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FA0279" w14:textId="77777777" w:rsidR="00441ED8" w:rsidRPr="005F43F2" w:rsidRDefault="00441ED8" w:rsidP="00441ED8">
      <w:pPr>
        <w:jc w:val="center"/>
        <w:rPr>
          <w:rFonts w:ascii="Arial" w:hAnsi="Arial" w:cs="Arial"/>
          <w:b/>
          <w:szCs w:val="24"/>
        </w:rPr>
      </w:pPr>
      <w:r w:rsidRPr="005F43F2">
        <w:rPr>
          <w:rFonts w:ascii="Arial" w:hAnsi="Arial" w:cs="Arial"/>
          <w:b/>
          <w:szCs w:val="24"/>
        </w:rPr>
        <w:t>UNIVERSIDAD NACIONAL</w:t>
      </w:r>
    </w:p>
    <w:p w14:paraId="193D9C53" w14:textId="77777777" w:rsidR="00441ED8" w:rsidRPr="005F43F2" w:rsidRDefault="00441ED8" w:rsidP="00441ED8">
      <w:pPr>
        <w:jc w:val="center"/>
        <w:rPr>
          <w:rFonts w:ascii="Arial" w:hAnsi="Arial" w:cs="Arial"/>
          <w:b/>
          <w:szCs w:val="24"/>
        </w:rPr>
      </w:pPr>
      <w:r w:rsidRPr="005F43F2">
        <w:rPr>
          <w:rFonts w:ascii="Arial" w:hAnsi="Arial" w:cs="Arial"/>
          <w:b/>
          <w:szCs w:val="24"/>
        </w:rPr>
        <w:t>FACULTAD DE CIENCIAS SOCIALES</w:t>
      </w:r>
    </w:p>
    <w:p w14:paraId="6BA2D0C0" w14:textId="77777777" w:rsidR="00441ED8" w:rsidRDefault="00441ED8" w:rsidP="00441ED8">
      <w:pPr>
        <w:jc w:val="center"/>
        <w:rPr>
          <w:rFonts w:ascii="Arial" w:hAnsi="Arial" w:cs="Arial"/>
          <w:b/>
          <w:szCs w:val="24"/>
        </w:rPr>
      </w:pPr>
      <w:r w:rsidRPr="005F43F2">
        <w:rPr>
          <w:rFonts w:ascii="Arial" w:hAnsi="Arial" w:cs="Arial"/>
          <w:b/>
          <w:szCs w:val="24"/>
        </w:rPr>
        <w:t>ESCUELA DE PLANIFICACIÓN Y PROMOCIÓN SOCIAL</w:t>
      </w:r>
    </w:p>
    <w:p w14:paraId="602F4338" w14:textId="77777777" w:rsidR="00441ED8" w:rsidRDefault="00441ED8" w:rsidP="00441ED8">
      <w:pPr>
        <w:jc w:val="center"/>
        <w:rPr>
          <w:rFonts w:ascii="Arial" w:hAnsi="Arial" w:cs="Arial"/>
          <w:b/>
          <w:szCs w:val="24"/>
        </w:rPr>
      </w:pPr>
    </w:p>
    <w:p w14:paraId="1032A3B9" w14:textId="77777777" w:rsidR="00441ED8" w:rsidRPr="005F43F2" w:rsidRDefault="00441ED8" w:rsidP="00441ED8">
      <w:pPr>
        <w:jc w:val="center"/>
        <w:rPr>
          <w:rFonts w:ascii="Arial" w:hAnsi="Arial" w:cs="Arial"/>
          <w:b/>
          <w:szCs w:val="24"/>
        </w:rPr>
      </w:pPr>
    </w:p>
    <w:p w14:paraId="01BFA4A9" w14:textId="77777777" w:rsidR="00441ED8" w:rsidRPr="0097359B" w:rsidRDefault="00441ED8" w:rsidP="00441ED8">
      <w:pPr>
        <w:jc w:val="center"/>
        <w:rPr>
          <w:rFonts w:ascii="Arial" w:hAnsi="Arial" w:cs="Arial"/>
          <w:b/>
          <w:szCs w:val="24"/>
        </w:rPr>
      </w:pPr>
      <w:r w:rsidRPr="0097359B">
        <w:rPr>
          <w:rFonts w:ascii="Arial" w:hAnsi="Arial" w:cs="Arial"/>
          <w:b/>
          <w:szCs w:val="24"/>
        </w:rPr>
        <w:t xml:space="preserve">Informe Final del Proyecto de Graduación </w:t>
      </w:r>
    </w:p>
    <w:p w14:paraId="301CA091" w14:textId="00D60812" w:rsidR="00441ED8" w:rsidRPr="0097359B" w:rsidRDefault="000C2B11" w:rsidP="00441ED8">
      <w:pPr>
        <w:jc w:val="center"/>
        <w:rPr>
          <w:rFonts w:ascii="Arial" w:hAnsi="Arial" w:cs="Arial"/>
          <w:b/>
          <w:szCs w:val="24"/>
        </w:rPr>
      </w:pPr>
      <w:r>
        <w:rPr>
          <w:rFonts w:ascii="Arial" w:hAnsi="Arial" w:cs="Arial"/>
          <w:b/>
          <w:szCs w:val="24"/>
        </w:rPr>
        <w:t>Propuesta Estratégica para un p</w:t>
      </w:r>
      <w:r w:rsidRPr="0097359B">
        <w:rPr>
          <w:rFonts w:ascii="Arial" w:hAnsi="Arial" w:cs="Arial"/>
          <w:b/>
          <w:szCs w:val="24"/>
        </w:rPr>
        <w:t xml:space="preserve">lan </w:t>
      </w:r>
      <w:r w:rsidR="00441ED8" w:rsidRPr="0097359B">
        <w:rPr>
          <w:rFonts w:ascii="Arial" w:hAnsi="Arial" w:cs="Arial"/>
          <w:b/>
          <w:szCs w:val="24"/>
        </w:rPr>
        <w:t>de Manejo de Residuos Sólidos en los Centros de Atención a la Persona Adulta Mayor del Cantón Central de Cartago, Costa Rica</w:t>
      </w:r>
    </w:p>
    <w:p w14:paraId="5548A4DB" w14:textId="77777777" w:rsidR="00441ED8" w:rsidRDefault="00441ED8" w:rsidP="00441ED8">
      <w:pPr>
        <w:jc w:val="center"/>
        <w:rPr>
          <w:rFonts w:ascii="Arial" w:hAnsi="Arial" w:cs="Arial"/>
          <w:b/>
          <w:szCs w:val="24"/>
        </w:rPr>
      </w:pPr>
    </w:p>
    <w:p w14:paraId="5EE94FA8" w14:textId="77777777" w:rsidR="00441ED8" w:rsidRPr="005F43F2" w:rsidRDefault="00441ED8" w:rsidP="00441ED8">
      <w:pPr>
        <w:jc w:val="center"/>
        <w:rPr>
          <w:rFonts w:ascii="Arial" w:hAnsi="Arial" w:cs="Arial"/>
          <w:b/>
          <w:szCs w:val="24"/>
        </w:rPr>
      </w:pPr>
    </w:p>
    <w:p w14:paraId="37A1C1AA" w14:textId="77777777" w:rsidR="00441ED8" w:rsidRPr="005F43F2" w:rsidRDefault="00441ED8" w:rsidP="00441ED8">
      <w:pPr>
        <w:jc w:val="center"/>
        <w:rPr>
          <w:rFonts w:ascii="Arial" w:hAnsi="Arial" w:cs="Arial"/>
          <w:szCs w:val="24"/>
        </w:rPr>
      </w:pPr>
      <w:r w:rsidRPr="005F43F2">
        <w:rPr>
          <w:rFonts w:ascii="Arial" w:hAnsi="Arial" w:cs="Arial"/>
          <w:szCs w:val="24"/>
        </w:rPr>
        <w:t>Trabajo final de graduación sometido a consideración del Tribunal Examinador para optar por el grado de Licenciatura en Planificación Económica y Social</w:t>
      </w:r>
    </w:p>
    <w:p w14:paraId="538F643C" w14:textId="77777777" w:rsidR="00441ED8" w:rsidRPr="005F43F2" w:rsidRDefault="00441ED8" w:rsidP="00441ED8">
      <w:pPr>
        <w:rPr>
          <w:rFonts w:ascii="Arial" w:hAnsi="Arial" w:cs="Arial"/>
          <w:szCs w:val="24"/>
        </w:rPr>
      </w:pPr>
    </w:p>
    <w:p w14:paraId="3F052498" w14:textId="77777777" w:rsidR="00441ED8" w:rsidRPr="005F43F2" w:rsidRDefault="00441ED8" w:rsidP="00441ED8">
      <w:pPr>
        <w:jc w:val="center"/>
        <w:rPr>
          <w:rFonts w:ascii="Arial" w:hAnsi="Arial" w:cs="Arial"/>
          <w:b/>
          <w:szCs w:val="24"/>
        </w:rPr>
      </w:pPr>
      <w:r w:rsidRPr="005F43F2">
        <w:rPr>
          <w:rFonts w:ascii="Arial" w:hAnsi="Arial" w:cs="Arial"/>
          <w:b/>
          <w:szCs w:val="24"/>
        </w:rPr>
        <w:t>Estudiantes</w:t>
      </w:r>
    </w:p>
    <w:p w14:paraId="4359AA0B" w14:textId="77777777" w:rsidR="00441ED8" w:rsidRPr="005F43F2" w:rsidRDefault="00441ED8" w:rsidP="00441ED8">
      <w:pPr>
        <w:jc w:val="center"/>
        <w:rPr>
          <w:rFonts w:ascii="Arial" w:hAnsi="Arial" w:cs="Arial"/>
          <w:szCs w:val="24"/>
        </w:rPr>
      </w:pPr>
      <w:r w:rsidRPr="005F43F2">
        <w:rPr>
          <w:rFonts w:ascii="Arial" w:hAnsi="Arial" w:cs="Arial"/>
          <w:szCs w:val="24"/>
        </w:rPr>
        <w:t xml:space="preserve">Adriana Salas Quesada </w:t>
      </w:r>
    </w:p>
    <w:p w14:paraId="61DD4521" w14:textId="77777777" w:rsidR="00441ED8" w:rsidRPr="005F43F2" w:rsidRDefault="00441ED8" w:rsidP="00441ED8">
      <w:pPr>
        <w:jc w:val="center"/>
        <w:rPr>
          <w:rFonts w:ascii="Arial" w:hAnsi="Arial" w:cs="Arial"/>
          <w:szCs w:val="24"/>
        </w:rPr>
      </w:pPr>
      <w:r w:rsidRPr="005F43F2">
        <w:rPr>
          <w:rFonts w:ascii="Arial" w:hAnsi="Arial" w:cs="Arial"/>
          <w:szCs w:val="24"/>
        </w:rPr>
        <w:t>Yendry Salas Quesada</w:t>
      </w:r>
    </w:p>
    <w:p w14:paraId="00B1FABA" w14:textId="77777777" w:rsidR="00441ED8" w:rsidRPr="005F43F2" w:rsidRDefault="00441ED8" w:rsidP="00441ED8">
      <w:pPr>
        <w:ind w:firstLine="0"/>
        <w:rPr>
          <w:rFonts w:ascii="Arial" w:hAnsi="Arial" w:cs="Arial"/>
          <w:b/>
          <w:szCs w:val="24"/>
        </w:rPr>
      </w:pPr>
    </w:p>
    <w:p w14:paraId="46EC6F16" w14:textId="77777777" w:rsidR="00441ED8" w:rsidRPr="005F43F2" w:rsidRDefault="00441ED8" w:rsidP="00441ED8">
      <w:pPr>
        <w:ind w:firstLine="0"/>
        <w:rPr>
          <w:rFonts w:ascii="Arial" w:hAnsi="Arial" w:cs="Arial"/>
          <w:b/>
          <w:szCs w:val="24"/>
        </w:rPr>
      </w:pPr>
    </w:p>
    <w:p w14:paraId="776E7DB3" w14:textId="77777777" w:rsidR="00441ED8" w:rsidRPr="005F43F2" w:rsidRDefault="00441ED8" w:rsidP="00441ED8">
      <w:pPr>
        <w:ind w:firstLine="0"/>
        <w:rPr>
          <w:rFonts w:ascii="Arial" w:hAnsi="Arial" w:cs="Arial"/>
          <w:b/>
          <w:szCs w:val="24"/>
        </w:rPr>
      </w:pPr>
    </w:p>
    <w:p w14:paraId="64D9381B" w14:textId="77777777" w:rsidR="00441ED8" w:rsidRPr="005F43F2" w:rsidRDefault="00441ED8" w:rsidP="00441ED8">
      <w:pPr>
        <w:jc w:val="center"/>
        <w:rPr>
          <w:rFonts w:ascii="Arial" w:hAnsi="Arial" w:cs="Arial"/>
          <w:szCs w:val="24"/>
        </w:rPr>
      </w:pPr>
      <w:r w:rsidRPr="005F43F2">
        <w:rPr>
          <w:rFonts w:ascii="Arial" w:hAnsi="Arial" w:cs="Arial"/>
          <w:szCs w:val="24"/>
        </w:rPr>
        <w:t>Campus Omar Dengo</w:t>
      </w:r>
    </w:p>
    <w:p w14:paraId="7C4A5C37" w14:textId="58E41E62" w:rsidR="00441ED8" w:rsidRPr="005F43F2" w:rsidRDefault="00441ED8" w:rsidP="00441ED8">
      <w:pPr>
        <w:jc w:val="center"/>
        <w:rPr>
          <w:rFonts w:ascii="Arial" w:hAnsi="Arial" w:cs="Arial"/>
          <w:szCs w:val="24"/>
        </w:rPr>
      </w:pPr>
      <w:r w:rsidRPr="005F43F2">
        <w:rPr>
          <w:rFonts w:ascii="Arial" w:hAnsi="Arial" w:cs="Arial"/>
          <w:szCs w:val="24"/>
        </w:rPr>
        <w:t xml:space="preserve">Heredia, </w:t>
      </w:r>
      <w:r w:rsidR="00E3372F">
        <w:rPr>
          <w:rFonts w:ascii="Arial" w:hAnsi="Arial" w:cs="Arial"/>
          <w:szCs w:val="24"/>
        </w:rPr>
        <w:t>Enero</w:t>
      </w:r>
      <w:r>
        <w:rPr>
          <w:rFonts w:ascii="Arial" w:hAnsi="Arial" w:cs="Arial"/>
          <w:szCs w:val="24"/>
        </w:rPr>
        <w:t>, 202</w:t>
      </w:r>
      <w:r w:rsidR="00E3372F">
        <w:rPr>
          <w:rFonts w:ascii="Arial" w:hAnsi="Arial" w:cs="Arial"/>
          <w:szCs w:val="24"/>
        </w:rPr>
        <w:t>1</w:t>
      </w:r>
    </w:p>
    <w:p w14:paraId="4BC0A636" w14:textId="77777777" w:rsidR="00441ED8" w:rsidRDefault="00441ED8" w:rsidP="00E35257">
      <w:pPr>
        <w:pStyle w:val="Sinespaciado"/>
        <w:spacing w:line="360" w:lineRule="auto"/>
        <w:rPr>
          <w:rFonts w:ascii="Arial" w:hAnsi="Arial" w:cs="Arial"/>
        </w:rPr>
      </w:pPr>
    </w:p>
    <w:p w14:paraId="7F48D66F" w14:textId="77777777" w:rsidR="00441ED8" w:rsidRDefault="00441ED8">
      <w:pPr>
        <w:pStyle w:val="Sinespaciado"/>
        <w:spacing w:line="360" w:lineRule="auto"/>
        <w:rPr>
          <w:rFonts w:ascii="Arial" w:hAnsi="Arial" w:cs="Arial"/>
        </w:rPr>
        <w:sectPr w:rsidR="00441ED8" w:rsidSect="00C55E4D">
          <w:footerReference w:type="default" r:id="rId8"/>
          <w:footerReference w:type="first" r:id="rId9"/>
          <w:pgSz w:w="12240" w:h="15840"/>
          <w:pgMar w:top="1440" w:right="1440" w:bottom="1440" w:left="1440" w:header="709" w:footer="709" w:gutter="0"/>
          <w:pgNumType w:start="1"/>
          <w:cols w:space="708"/>
          <w:titlePg/>
          <w:docGrid w:linePitch="360"/>
        </w:sectPr>
      </w:pPr>
    </w:p>
    <w:p w14:paraId="7CA75CEB" w14:textId="3BA4B063" w:rsidR="00943910" w:rsidRPr="00441ED8" w:rsidRDefault="00943910" w:rsidP="00943910">
      <w:pPr>
        <w:spacing w:line="360" w:lineRule="auto"/>
        <w:ind w:firstLine="0"/>
        <w:jc w:val="center"/>
        <w:rPr>
          <w:rFonts w:ascii="Arial" w:eastAsia="Times New Roman" w:hAnsi="Arial" w:cs="Arial"/>
          <w:color w:val="000000"/>
          <w:szCs w:val="24"/>
        </w:rPr>
      </w:pPr>
    </w:p>
    <w:p w14:paraId="380F9A1C" w14:textId="4997FD56" w:rsidR="00943910" w:rsidRPr="00441ED8" w:rsidRDefault="00943910" w:rsidP="00943910">
      <w:pPr>
        <w:spacing w:line="360" w:lineRule="auto"/>
        <w:ind w:firstLine="0"/>
        <w:jc w:val="center"/>
        <w:rPr>
          <w:rFonts w:ascii="Arial" w:eastAsia="Times New Roman" w:hAnsi="Arial" w:cs="Arial"/>
          <w:color w:val="000000"/>
          <w:szCs w:val="24"/>
        </w:rPr>
      </w:pPr>
    </w:p>
    <w:p w14:paraId="66DEABEC" w14:textId="07767B38" w:rsidR="00943910" w:rsidRPr="00441ED8" w:rsidRDefault="00943910" w:rsidP="00943910">
      <w:pPr>
        <w:spacing w:line="360" w:lineRule="auto"/>
        <w:ind w:firstLine="0"/>
        <w:jc w:val="center"/>
        <w:rPr>
          <w:rFonts w:ascii="Arial" w:eastAsia="Times New Roman" w:hAnsi="Arial" w:cs="Arial"/>
          <w:color w:val="000000"/>
          <w:szCs w:val="24"/>
        </w:rPr>
      </w:pPr>
    </w:p>
    <w:p w14:paraId="1B679ADE" w14:textId="03A9F619" w:rsidR="002C0094" w:rsidRPr="00441ED8" w:rsidRDefault="003D6504" w:rsidP="00E35257">
      <w:pPr>
        <w:pStyle w:val="Ttulo1"/>
        <w:spacing w:line="360" w:lineRule="auto"/>
        <w:rPr>
          <w:rFonts w:ascii="Arial" w:hAnsi="Arial" w:cs="Arial"/>
          <w:u w:color="8EAADB" w:themeColor="accent1" w:themeTint="99"/>
        </w:rPr>
      </w:pPr>
      <w:bookmarkStart w:id="0" w:name="_Toc49483840"/>
      <w:r w:rsidRPr="00441ED8">
        <w:rPr>
          <w:rFonts w:ascii="Arial" w:hAnsi="Arial" w:cs="Arial"/>
          <w:u w:color="8EAADB" w:themeColor="accent1" w:themeTint="99"/>
        </w:rPr>
        <w:t>Resumen Ejecutivo</w:t>
      </w:r>
      <w:bookmarkEnd w:id="0"/>
    </w:p>
    <w:p w14:paraId="6551BE0B" w14:textId="77777777" w:rsidR="00F35217" w:rsidRPr="00441ED8" w:rsidRDefault="00F35217" w:rsidP="00E35257">
      <w:pPr>
        <w:spacing w:line="360" w:lineRule="auto"/>
        <w:ind w:firstLine="0"/>
        <w:rPr>
          <w:rFonts w:ascii="Arial" w:hAnsi="Arial" w:cs="Arial"/>
          <w:szCs w:val="24"/>
        </w:rPr>
      </w:pPr>
    </w:p>
    <w:p w14:paraId="22EF31CE" w14:textId="3F1A0D12" w:rsidR="00322F52" w:rsidRPr="00441ED8" w:rsidRDefault="00E87B5B" w:rsidP="00E35257">
      <w:pPr>
        <w:spacing w:line="360" w:lineRule="auto"/>
        <w:ind w:firstLine="567"/>
        <w:rPr>
          <w:rFonts w:ascii="Arial" w:hAnsi="Arial" w:cs="Arial"/>
          <w:szCs w:val="24"/>
        </w:rPr>
      </w:pPr>
      <w:r w:rsidRPr="00441ED8">
        <w:rPr>
          <w:rFonts w:ascii="Arial" w:hAnsi="Arial" w:cs="Arial"/>
          <w:szCs w:val="24"/>
        </w:rPr>
        <w:t>El proyecto de graduación “Plan de Manejo de Residuos Sólidos en los Centros de Atención a la Persona Adulta Mayor del Cantón Central de Cartago, Costa Rica”</w:t>
      </w:r>
      <w:r w:rsidR="001C547B" w:rsidRPr="00441ED8">
        <w:rPr>
          <w:rFonts w:ascii="Arial" w:hAnsi="Arial" w:cs="Arial"/>
          <w:b/>
          <w:szCs w:val="24"/>
        </w:rPr>
        <w:t xml:space="preserve"> </w:t>
      </w:r>
      <w:r w:rsidR="003D6504" w:rsidRPr="00441ED8">
        <w:rPr>
          <w:rFonts w:ascii="Arial" w:hAnsi="Arial" w:cs="Arial"/>
          <w:szCs w:val="24"/>
        </w:rPr>
        <w:t>se basa</w:t>
      </w:r>
      <w:r w:rsidR="009E4D9F" w:rsidRPr="00441ED8">
        <w:rPr>
          <w:rFonts w:ascii="Arial" w:hAnsi="Arial" w:cs="Arial"/>
          <w:szCs w:val="24"/>
        </w:rPr>
        <w:t xml:space="preserve"> en el análisis sobre el manejo de los residuos sólidos generados en los 17 Centros de Atención a la Persona Adulta Mayor</w:t>
      </w:r>
      <w:r w:rsidR="001C547B" w:rsidRPr="00441ED8">
        <w:rPr>
          <w:rFonts w:ascii="Arial" w:hAnsi="Arial" w:cs="Arial"/>
          <w:szCs w:val="24"/>
        </w:rPr>
        <w:t xml:space="preserve">, </w:t>
      </w:r>
      <w:r w:rsidR="008E2482" w:rsidRPr="00441ED8">
        <w:rPr>
          <w:rFonts w:ascii="Arial" w:hAnsi="Arial" w:cs="Arial"/>
          <w:szCs w:val="24"/>
        </w:rPr>
        <w:t>administrados por la Municipalidad de Cartago.</w:t>
      </w:r>
    </w:p>
    <w:p w14:paraId="5E038448" w14:textId="65744C92" w:rsidR="00A73C03" w:rsidRPr="00441ED8" w:rsidRDefault="00E87B5B" w:rsidP="00E35257">
      <w:pPr>
        <w:spacing w:line="360" w:lineRule="auto"/>
        <w:ind w:firstLine="567"/>
        <w:rPr>
          <w:rFonts w:ascii="Arial" w:hAnsi="Arial" w:cs="Arial"/>
          <w:szCs w:val="24"/>
        </w:rPr>
      </w:pPr>
      <w:r w:rsidRPr="00441ED8">
        <w:rPr>
          <w:rFonts w:ascii="Arial" w:hAnsi="Arial" w:cs="Arial"/>
          <w:szCs w:val="24"/>
        </w:rPr>
        <w:t>En Costa Rica</w:t>
      </w:r>
      <w:r w:rsidR="00325A99" w:rsidRPr="00441ED8">
        <w:rPr>
          <w:rFonts w:ascii="Arial" w:hAnsi="Arial" w:cs="Arial"/>
          <w:szCs w:val="24"/>
        </w:rPr>
        <w:t>,</w:t>
      </w:r>
      <w:r w:rsidRPr="00441ED8">
        <w:rPr>
          <w:rFonts w:ascii="Arial" w:hAnsi="Arial" w:cs="Arial"/>
          <w:szCs w:val="24"/>
        </w:rPr>
        <w:t xml:space="preserve"> la gestión de residuos sólidos forma parte de una estrategia ambiental, la cual pretende fomentar un </w:t>
      </w:r>
      <w:r w:rsidR="00A73C03" w:rsidRPr="00441ED8">
        <w:rPr>
          <w:rFonts w:ascii="Arial" w:hAnsi="Arial" w:cs="Arial"/>
          <w:szCs w:val="24"/>
        </w:rPr>
        <w:t>modelo de desarrollo sostenible. En el país se establece la Ley de Gestión Integral de Residuos Sólidos, una herramienta que promueve el uso eficiente de los recursos por medio de la planificación y ejecución de acciones regulatorias que deben seguir tanto los entes privados como públicos.</w:t>
      </w:r>
    </w:p>
    <w:p w14:paraId="16AEED39" w14:textId="39AA5F7F" w:rsidR="00E87B5B" w:rsidRPr="00441ED8" w:rsidRDefault="00011773" w:rsidP="00E35257">
      <w:pPr>
        <w:spacing w:line="360" w:lineRule="auto"/>
        <w:ind w:firstLine="567"/>
        <w:rPr>
          <w:rFonts w:ascii="Arial" w:hAnsi="Arial" w:cs="Arial"/>
          <w:szCs w:val="24"/>
        </w:rPr>
      </w:pPr>
      <w:r w:rsidRPr="00441ED8">
        <w:rPr>
          <w:rFonts w:ascii="Arial" w:hAnsi="Arial" w:cs="Arial"/>
          <w:szCs w:val="24"/>
        </w:rPr>
        <w:t>Como parte de los lineamientos establecidos en la anterior ley</w:t>
      </w:r>
      <w:r w:rsidR="00F35217" w:rsidRPr="00441ED8">
        <w:rPr>
          <w:rFonts w:ascii="Arial" w:hAnsi="Arial" w:cs="Arial"/>
          <w:szCs w:val="24"/>
        </w:rPr>
        <w:t>,</w:t>
      </w:r>
      <w:r w:rsidRPr="00441ED8">
        <w:rPr>
          <w:rFonts w:ascii="Arial" w:hAnsi="Arial" w:cs="Arial"/>
          <w:szCs w:val="24"/>
        </w:rPr>
        <w:t xml:space="preserve"> y siguiendo los mandatos del Ministerio de Salud, la M</w:t>
      </w:r>
      <w:r w:rsidR="008E2482" w:rsidRPr="00441ED8">
        <w:rPr>
          <w:rFonts w:ascii="Arial" w:hAnsi="Arial" w:cs="Arial"/>
          <w:szCs w:val="24"/>
        </w:rPr>
        <w:t>unicipalidad de Cartago</w:t>
      </w:r>
      <w:r w:rsidRPr="00441ED8">
        <w:rPr>
          <w:rFonts w:ascii="Arial" w:hAnsi="Arial" w:cs="Arial"/>
          <w:szCs w:val="24"/>
        </w:rPr>
        <w:t xml:space="preserve"> ha realizado esfuerzos p</w:t>
      </w:r>
      <w:r w:rsidR="00B57735" w:rsidRPr="00441ED8">
        <w:rPr>
          <w:rFonts w:ascii="Arial" w:hAnsi="Arial" w:cs="Arial"/>
          <w:szCs w:val="24"/>
        </w:rPr>
        <w:t xml:space="preserve">ara que se </w:t>
      </w:r>
      <w:r w:rsidR="008E2482" w:rsidRPr="00441ED8">
        <w:rPr>
          <w:rFonts w:ascii="Arial" w:hAnsi="Arial" w:cs="Arial"/>
          <w:szCs w:val="24"/>
        </w:rPr>
        <w:t>ejecute</w:t>
      </w:r>
      <w:r w:rsidR="00B57735" w:rsidRPr="00441ED8">
        <w:rPr>
          <w:rFonts w:ascii="Arial" w:hAnsi="Arial" w:cs="Arial"/>
          <w:szCs w:val="24"/>
        </w:rPr>
        <w:t xml:space="preserve"> </w:t>
      </w:r>
      <w:r w:rsidR="008E2482" w:rsidRPr="00441ED8">
        <w:rPr>
          <w:rFonts w:ascii="Arial" w:hAnsi="Arial" w:cs="Arial"/>
          <w:szCs w:val="24"/>
        </w:rPr>
        <w:t xml:space="preserve">un </w:t>
      </w:r>
      <w:r w:rsidRPr="00441ED8">
        <w:rPr>
          <w:rFonts w:ascii="Arial" w:hAnsi="Arial" w:cs="Arial"/>
          <w:szCs w:val="24"/>
        </w:rPr>
        <w:t>adecuado</w:t>
      </w:r>
      <w:r w:rsidR="008E2482" w:rsidRPr="00441ED8">
        <w:rPr>
          <w:rFonts w:ascii="Arial" w:hAnsi="Arial" w:cs="Arial"/>
          <w:szCs w:val="24"/>
        </w:rPr>
        <w:t xml:space="preserve"> manejo de los residuos sólidos en los 17 Centros de Atención a la Persona </w:t>
      </w:r>
      <w:r w:rsidR="008C0BB9" w:rsidRPr="00441ED8">
        <w:rPr>
          <w:rFonts w:ascii="Arial" w:hAnsi="Arial" w:cs="Arial"/>
          <w:szCs w:val="24"/>
        </w:rPr>
        <w:t>A</w:t>
      </w:r>
      <w:r w:rsidR="008E2482" w:rsidRPr="00441ED8">
        <w:rPr>
          <w:rFonts w:ascii="Arial" w:hAnsi="Arial" w:cs="Arial"/>
          <w:szCs w:val="24"/>
        </w:rPr>
        <w:t xml:space="preserve">dulta </w:t>
      </w:r>
      <w:r w:rsidR="008C0BB9" w:rsidRPr="00441ED8">
        <w:rPr>
          <w:rFonts w:ascii="Arial" w:hAnsi="Arial" w:cs="Arial"/>
          <w:szCs w:val="24"/>
        </w:rPr>
        <w:t>M</w:t>
      </w:r>
      <w:r w:rsidR="008E2482" w:rsidRPr="00441ED8">
        <w:rPr>
          <w:rFonts w:ascii="Arial" w:hAnsi="Arial" w:cs="Arial"/>
          <w:szCs w:val="24"/>
        </w:rPr>
        <w:t>ayor, por lo cual el objetivo del presente proyecto es la formulación de un plan de manejo de residuos sólidos para dichos centros.</w:t>
      </w:r>
    </w:p>
    <w:p w14:paraId="4EA2F612" w14:textId="2D1BBD50" w:rsidR="00F35217" w:rsidRPr="00441ED8" w:rsidRDefault="009E4D9F" w:rsidP="00E35257">
      <w:pPr>
        <w:spacing w:line="360" w:lineRule="auto"/>
        <w:ind w:firstLine="567"/>
        <w:contextualSpacing/>
        <w:rPr>
          <w:rFonts w:ascii="Arial" w:hAnsi="Arial" w:cs="Arial"/>
          <w:szCs w:val="24"/>
        </w:rPr>
      </w:pPr>
      <w:r w:rsidRPr="00441ED8">
        <w:rPr>
          <w:rFonts w:ascii="Arial" w:hAnsi="Arial" w:cs="Arial"/>
          <w:szCs w:val="24"/>
        </w:rPr>
        <w:t xml:space="preserve">En </w:t>
      </w:r>
      <w:r w:rsidR="00C42E23" w:rsidRPr="00441ED8">
        <w:rPr>
          <w:rFonts w:ascii="Arial" w:hAnsi="Arial" w:cs="Arial"/>
          <w:szCs w:val="24"/>
        </w:rPr>
        <w:t>el capítulo uno</w:t>
      </w:r>
      <w:r w:rsidR="00F35217" w:rsidRPr="00441ED8">
        <w:rPr>
          <w:rFonts w:ascii="Arial" w:hAnsi="Arial" w:cs="Arial"/>
          <w:szCs w:val="24"/>
        </w:rPr>
        <w:t>,</w:t>
      </w:r>
      <w:r w:rsidRPr="00441ED8">
        <w:rPr>
          <w:rFonts w:ascii="Arial" w:hAnsi="Arial" w:cs="Arial"/>
          <w:szCs w:val="24"/>
        </w:rPr>
        <w:t xml:space="preserve"> se abo</w:t>
      </w:r>
      <w:r w:rsidR="00647537" w:rsidRPr="00441ED8">
        <w:rPr>
          <w:rFonts w:ascii="Arial" w:hAnsi="Arial" w:cs="Arial"/>
          <w:szCs w:val="24"/>
        </w:rPr>
        <w:t>rda los antecedentes de có</w:t>
      </w:r>
      <w:r w:rsidRPr="00441ED8">
        <w:rPr>
          <w:rFonts w:ascii="Arial" w:hAnsi="Arial" w:cs="Arial"/>
          <w:szCs w:val="24"/>
        </w:rPr>
        <w:t>mo se ha tratado la producción de los residuos</w:t>
      </w:r>
      <w:r w:rsidR="00647537" w:rsidRPr="00441ED8">
        <w:rPr>
          <w:rFonts w:ascii="Arial" w:hAnsi="Arial" w:cs="Arial"/>
          <w:szCs w:val="24"/>
        </w:rPr>
        <w:t xml:space="preserve"> y có</w:t>
      </w:r>
      <w:r w:rsidR="003257AC" w:rsidRPr="00441ED8">
        <w:rPr>
          <w:rFonts w:ascii="Arial" w:hAnsi="Arial" w:cs="Arial"/>
          <w:szCs w:val="24"/>
        </w:rPr>
        <w:t xml:space="preserve">mo a lo largo de los </w:t>
      </w:r>
      <w:r w:rsidR="008C0BB9" w:rsidRPr="00441ED8">
        <w:rPr>
          <w:rFonts w:ascii="Arial" w:hAnsi="Arial" w:cs="Arial"/>
          <w:szCs w:val="24"/>
        </w:rPr>
        <w:t>años, en</w:t>
      </w:r>
      <w:r w:rsidR="003257AC" w:rsidRPr="00441ED8">
        <w:rPr>
          <w:rFonts w:ascii="Arial" w:hAnsi="Arial" w:cs="Arial"/>
          <w:szCs w:val="24"/>
        </w:rPr>
        <w:t xml:space="preserve"> Costa Rica</w:t>
      </w:r>
      <w:r w:rsidR="00F35217" w:rsidRPr="00441ED8">
        <w:rPr>
          <w:rFonts w:ascii="Arial" w:hAnsi="Arial" w:cs="Arial"/>
          <w:szCs w:val="24"/>
        </w:rPr>
        <w:t>,</w:t>
      </w:r>
      <w:r w:rsidR="003257AC" w:rsidRPr="00441ED8">
        <w:rPr>
          <w:rFonts w:ascii="Arial" w:hAnsi="Arial" w:cs="Arial"/>
          <w:szCs w:val="24"/>
        </w:rPr>
        <w:t xml:space="preserve"> se han impulsado políticas y leyes que promuevan </w:t>
      </w:r>
      <w:r w:rsidRPr="00441ED8">
        <w:rPr>
          <w:rFonts w:ascii="Arial" w:hAnsi="Arial" w:cs="Arial"/>
          <w:szCs w:val="24"/>
        </w:rPr>
        <w:t xml:space="preserve">un manejo adecuado de </w:t>
      </w:r>
      <w:r w:rsidR="008E2482" w:rsidRPr="00441ED8">
        <w:rPr>
          <w:rFonts w:ascii="Arial" w:hAnsi="Arial" w:cs="Arial"/>
          <w:szCs w:val="24"/>
        </w:rPr>
        <w:t>estos</w:t>
      </w:r>
      <w:r w:rsidR="003257AC" w:rsidRPr="00441ED8">
        <w:rPr>
          <w:rFonts w:ascii="Arial" w:hAnsi="Arial" w:cs="Arial"/>
          <w:szCs w:val="24"/>
        </w:rPr>
        <w:t xml:space="preserve">, así mismo, </w:t>
      </w:r>
      <w:r w:rsidR="00E30BB1" w:rsidRPr="00441ED8">
        <w:rPr>
          <w:rFonts w:ascii="Arial" w:hAnsi="Arial" w:cs="Arial"/>
          <w:szCs w:val="24"/>
        </w:rPr>
        <w:t xml:space="preserve">se </w:t>
      </w:r>
      <w:r w:rsidR="003257AC" w:rsidRPr="00441ED8">
        <w:rPr>
          <w:rFonts w:ascii="Arial" w:hAnsi="Arial" w:cs="Arial"/>
          <w:szCs w:val="24"/>
        </w:rPr>
        <w:t>han desarrollado programas para educar a la población en materia ambiental.</w:t>
      </w:r>
    </w:p>
    <w:p w14:paraId="7A75C97E" w14:textId="6D43A5FA" w:rsidR="00E30BB1" w:rsidRPr="00441ED8" w:rsidRDefault="00E30BB1" w:rsidP="00E35257">
      <w:pPr>
        <w:spacing w:line="360" w:lineRule="auto"/>
        <w:ind w:firstLine="567"/>
        <w:contextualSpacing/>
        <w:rPr>
          <w:rFonts w:ascii="Arial" w:hAnsi="Arial" w:cs="Arial"/>
          <w:lang w:eastAsia="es-CR"/>
        </w:rPr>
      </w:pPr>
      <w:r w:rsidRPr="00441ED8">
        <w:rPr>
          <w:rFonts w:ascii="Arial" w:hAnsi="Arial" w:cs="Arial"/>
          <w:szCs w:val="24"/>
        </w:rPr>
        <w:t>Por lo anterior</w:t>
      </w:r>
      <w:r w:rsidR="00C42E23" w:rsidRPr="00441ED8">
        <w:rPr>
          <w:rFonts w:ascii="Arial" w:hAnsi="Arial" w:cs="Arial"/>
          <w:szCs w:val="24"/>
        </w:rPr>
        <w:t xml:space="preserve">, </w:t>
      </w:r>
      <w:r w:rsidRPr="00441ED8">
        <w:rPr>
          <w:rFonts w:ascii="Arial" w:hAnsi="Arial" w:cs="Arial"/>
          <w:szCs w:val="24"/>
        </w:rPr>
        <w:t xml:space="preserve">se plantea la siguiente interrogante a </w:t>
      </w:r>
      <w:r w:rsidR="00F35217" w:rsidRPr="00441ED8">
        <w:rPr>
          <w:rFonts w:ascii="Arial" w:hAnsi="Arial" w:cs="Arial"/>
          <w:szCs w:val="24"/>
        </w:rPr>
        <w:t>resolver</w:t>
      </w:r>
      <w:r w:rsidRPr="00441ED8">
        <w:rPr>
          <w:rFonts w:ascii="Arial" w:hAnsi="Arial" w:cs="Arial"/>
          <w:szCs w:val="24"/>
        </w:rPr>
        <w:t xml:space="preserve">: </w:t>
      </w:r>
      <w:r w:rsidRPr="00441ED8">
        <w:rPr>
          <w:rFonts w:ascii="Arial" w:hAnsi="Arial" w:cs="Arial"/>
          <w:lang w:val="es-ES"/>
        </w:rPr>
        <w:t>¿</w:t>
      </w:r>
      <w:r w:rsidR="00F35217" w:rsidRPr="00441ED8">
        <w:rPr>
          <w:rFonts w:ascii="Arial" w:hAnsi="Arial" w:cs="Arial"/>
          <w:lang w:eastAsia="es-CR"/>
        </w:rPr>
        <w:t xml:space="preserve">qué </w:t>
      </w:r>
      <w:r w:rsidRPr="00441ED8">
        <w:rPr>
          <w:rFonts w:ascii="Arial" w:hAnsi="Arial" w:cs="Arial"/>
          <w:lang w:eastAsia="es-CR"/>
        </w:rPr>
        <w:t>tipo de manejo se les da a los residuos sólidos en los 17 Centros de Atención a la Persona Adulta Mayor del cantón Central de Cartago?</w:t>
      </w:r>
    </w:p>
    <w:p w14:paraId="085B0703" w14:textId="130B1316" w:rsidR="003257AC" w:rsidRPr="00441ED8" w:rsidRDefault="00E30BB1" w:rsidP="00E35257">
      <w:pPr>
        <w:spacing w:line="360" w:lineRule="auto"/>
        <w:ind w:firstLine="567"/>
        <w:contextualSpacing/>
        <w:rPr>
          <w:rFonts w:ascii="Arial" w:hAnsi="Arial" w:cs="Arial"/>
          <w:szCs w:val="24"/>
          <w:lang w:val="es-ES"/>
        </w:rPr>
      </w:pPr>
      <w:r w:rsidRPr="00441ED8">
        <w:rPr>
          <w:rFonts w:ascii="Arial" w:hAnsi="Arial" w:cs="Arial"/>
          <w:szCs w:val="24"/>
        </w:rPr>
        <w:t>Además, e</w:t>
      </w:r>
      <w:r w:rsidR="00C42E23" w:rsidRPr="00441ED8">
        <w:rPr>
          <w:rFonts w:ascii="Arial" w:hAnsi="Arial" w:cs="Arial"/>
          <w:szCs w:val="24"/>
        </w:rPr>
        <w:t>n</w:t>
      </w:r>
      <w:r w:rsidRPr="00441ED8">
        <w:rPr>
          <w:rFonts w:ascii="Arial" w:hAnsi="Arial" w:cs="Arial"/>
          <w:szCs w:val="24"/>
        </w:rPr>
        <w:t xml:space="preserve"> este apartado se presenta como objetivo general del proyecto</w:t>
      </w:r>
      <w:r w:rsidR="00F2048F" w:rsidRPr="00441ED8">
        <w:rPr>
          <w:rFonts w:ascii="Arial" w:hAnsi="Arial" w:cs="Arial"/>
          <w:szCs w:val="24"/>
        </w:rPr>
        <w:t>:</w:t>
      </w:r>
      <w:r w:rsidRPr="00441ED8">
        <w:rPr>
          <w:rFonts w:ascii="Arial" w:hAnsi="Arial" w:cs="Arial"/>
          <w:szCs w:val="24"/>
        </w:rPr>
        <w:t xml:space="preserve"> </w:t>
      </w:r>
      <w:r w:rsidR="00C42E23" w:rsidRPr="00441ED8">
        <w:rPr>
          <w:rFonts w:ascii="Arial" w:hAnsi="Arial" w:cs="Arial"/>
          <w:szCs w:val="24"/>
        </w:rPr>
        <w:t>a</w:t>
      </w:r>
      <w:r w:rsidRPr="00441ED8">
        <w:rPr>
          <w:rFonts w:ascii="Arial" w:hAnsi="Arial" w:cs="Arial"/>
          <w:szCs w:val="24"/>
        </w:rPr>
        <w:t>nalizar</w:t>
      </w:r>
      <w:r w:rsidRPr="00441ED8">
        <w:rPr>
          <w:rFonts w:ascii="Arial" w:hAnsi="Arial" w:cs="Arial"/>
          <w:szCs w:val="24"/>
          <w:lang w:val="es-ES"/>
        </w:rPr>
        <w:t xml:space="preserve"> los residuos sólidos generados en los Centros de Atención a la Persona Adulta Mayor del cantón </w:t>
      </w:r>
      <w:r w:rsidR="00C42E23" w:rsidRPr="00441ED8">
        <w:rPr>
          <w:rFonts w:ascii="Arial" w:hAnsi="Arial" w:cs="Arial"/>
          <w:szCs w:val="24"/>
          <w:lang w:val="es-ES"/>
        </w:rPr>
        <w:t xml:space="preserve">Central </w:t>
      </w:r>
      <w:r w:rsidRPr="00441ED8">
        <w:rPr>
          <w:rFonts w:ascii="Arial" w:hAnsi="Arial" w:cs="Arial"/>
          <w:szCs w:val="24"/>
          <w:lang w:val="es-ES"/>
        </w:rPr>
        <w:t>de Cartago, de manera que se facilite la elaboración de un plan de manejo de manejo de dichos residuos.</w:t>
      </w:r>
    </w:p>
    <w:p w14:paraId="228B80E3" w14:textId="3B0E81DD" w:rsidR="009E4D9F" w:rsidRPr="00441ED8" w:rsidRDefault="009E4D9F" w:rsidP="00E35257">
      <w:pPr>
        <w:spacing w:line="360" w:lineRule="auto"/>
        <w:ind w:firstLine="567"/>
        <w:contextualSpacing/>
        <w:rPr>
          <w:rFonts w:ascii="Arial" w:hAnsi="Arial" w:cs="Arial"/>
          <w:szCs w:val="24"/>
        </w:rPr>
      </w:pPr>
      <w:r w:rsidRPr="00441ED8">
        <w:rPr>
          <w:rFonts w:ascii="Arial" w:hAnsi="Arial" w:cs="Arial"/>
          <w:szCs w:val="24"/>
        </w:rPr>
        <w:lastRenderedPageBreak/>
        <w:t xml:space="preserve">En </w:t>
      </w:r>
      <w:r w:rsidR="00997BE8" w:rsidRPr="00441ED8">
        <w:rPr>
          <w:rFonts w:ascii="Arial" w:hAnsi="Arial" w:cs="Arial"/>
          <w:szCs w:val="24"/>
        </w:rPr>
        <w:t xml:space="preserve">el capítulo </w:t>
      </w:r>
      <w:r w:rsidR="00C42E23" w:rsidRPr="00441ED8">
        <w:rPr>
          <w:rFonts w:ascii="Arial" w:hAnsi="Arial" w:cs="Arial"/>
          <w:szCs w:val="24"/>
        </w:rPr>
        <w:t>dos,</w:t>
      </w:r>
      <w:r w:rsidRPr="00441ED8">
        <w:rPr>
          <w:rFonts w:ascii="Arial" w:hAnsi="Arial" w:cs="Arial"/>
          <w:szCs w:val="24"/>
        </w:rPr>
        <w:t xml:space="preserve"> se muestra la situación actual de los residuos sólidos, </w:t>
      </w:r>
      <w:r w:rsidR="006A28C3">
        <w:rPr>
          <w:rFonts w:ascii="Arial" w:hAnsi="Arial" w:cs="Arial"/>
          <w:szCs w:val="24"/>
        </w:rPr>
        <w:t>y</w:t>
      </w:r>
      <w:r w:rsidRPr="00441ED8">
        <w:rPr>
          <w:rFonts w:ascii="Arial" w:hAnsi="Arial" w:cs="Arial"/>
          <w:szCs w:val="24"/>
        </w:rPr>
        <w:t xml:space="preserve"> las bases teóricas sobre la gestión nivel </w:t>
      </w:r>
      <w:r w:rsidR="006A28C3">
        <w:rPr>
          <w:rFonts w:ascii="Arial" w:hAnsi="Arial" w:cs="Arial"/>
          <w:szCs w:val="24"/>
        </w:rPr>
        <w:t>general</w:t>
      </w:r>
      <w:r w:rsidR="00B14CB6">
        <w:rPr>
          <w:rFonts w:ascii="Arial" w:hAnsi="Arial" w:cs="Arial"/>
          <w:szCs w:val="24"/>
        </w:rPr>
        <w:t>.</w:t>
      </w:r>
    </w:p>
    <w:p w14:paraId="64EE4E67" w14:textId="5542886B" w:rsidR="00703D6C" w:rsidRPr="00441ED8" w:rsidRDefault="009E4D9F" w:rsidP="00E35257">
      <w:pPr>
        <w:spacing w:line="360" w:lineRule="auto"/>
        <w:ind w:firstLine="567"/>
        <w:contextualSpacing/>
        <w:rPr>
          <w:rFonts w:ascii="Arial" w:hAnsi="Arial" w:cs="Arial"/>
          <w:szCs w:val="24"/>
        </w:rPr>
      </w:pPr>
      <w:r w:rsidRPr="00441ED8">
        <w:rPr>
          <w:rFonts w:ascii="Arial" w:hAnsi="Arial" w:cs="Arial"/>
          <w:szCs w:val="24"/>
          <w:lang w:val="es-ES"/>
        </w:rPr>
        <w:t xml:space="preserve">Seguidamente, en el </w:t>
      </w:r>
      <w:r w:rsidR="00C42E23" w:rsidRPr="00441ED8">
        <w:rPr>
          <w:rFonts w:ascii="Arial" w:hAnsi="Arial" w:cs="Arial"/>
          <w:szCs w:val="24"/>
          <w:lang w:val="es-ES"/>
        </w:rPr>
        <w:t xml:space="preserve">capítulo </w:t>
      </w:r>
      <w:r w:rsidRPr="00441ED8">
        <w:rPr>
          <w:rFonts w:ascii="Arial" w:hAnsi="Arial" w:cs="Arial"/>
          <w:szCs w:val="24"/>
          <w:lang w:val="es-ES"/>
        </w:rPr>
        <w:t xml:space="preserve">tres, se tratan las técnicas metodológicas </w:t>
      </w:r>
      <w:r w:rsidR="00C42E23" w:rsidRPr="00441ED8">
        <w:rPr>
          <w:rFonts w:ascii="Arial" w:hAnsi="Arial" w:cs="Arial"/>
          <w:szCs w:val="24"/>
          <w:lang w:val="es-ES"/>
        </w:rPr>
        <w:t xml:space="preserve">empleadas </w:t>
      </w:r>
      <w:r w:rsidRPr="00441ED8">
        <w:rPr>
          <w:rFonts w:ascii="Arial" w:hAnsi="Arial" w:cs="Arial"/>
          <w:szCs w:val="24"/>
          <w:lang w:val="es-ES"/>
        </w:rPr>
        <w:t xml:space="preserve">para la obtención de los datos sobre los residuos sólidos en los 17 Centros </w:t>
      </w:r>
      <w:r w:rsidRPr="00441ED8">
        <w:rPr>
          <w:rFonts w:ascii="Arial" w:hAnsi="Arial" w:cs="Arial"/>
          <w:szCs w:val="24"/>
        </w:rPr>
        <w:t>de Atención a la Persona Adulta Mayor.</w:t>
      </w:r>
      <w:r w:rsidR="004B2B7E" w:rsidRPr="00441ED8">
        <w:rPr>
          <w:rFonts w:ascii="Arial" w:hAnsi="Arial" w:cs="Arial"/>
          <w:szCs w:val="24"/>
        </w:rPr>
        <w:t xml:space="preserve"> </w:t>
      </w:r>
      <w:r w:rsidR="00F17E90" w:rsidRPr="00441ED8">
        <w:rPr>
          <w:rFonts w:ascii="Arial" w:hAnsi="Arial" w:cs="Arial"/>
          <w:szCs w:val="24"/>
        </w:rPr>
        <w:t xml:space="preserve">Esta investigación tiene un enfoque cualitativo, </w:t>
      </w:r>
      <w:r w:rsidR="00C42E23" w:rsidRPr="00441ED8">
        <w:rPr>
          <w:rFonts w:ascii="Arial" w:hAnsi="Arial" w:cs="Arial"/>
          <w:szCs w:val="24"/>
        </w:rPr>
        <w:t>pues</w:t>
      </w:r>
      <w:r w:rsidR="00F17E90" w:rsidRPr="00441ED8">
        <w:rPr>
          <w:rFonts w:ascii="Arial" w:hAnsi="Arial" w:cs="Arial"/>
          <w:szCs w:val="24"/>
        </w:rPr>
        <w:t xml:space="preserve"> para la recolección de datos se realizan observaciones desde adentro, utilizando </w:t>
      </w:r>
      <w:r w:rsidR="008E795F" w:rsidRPr="00441ED8">
        <w:rPr>
          <w:rFonts w:ascii="Arial" w:hAnsi="Arial" w:cs="Arial"/>
          <w:szCs w:val="24"/>
        </w:rPr>
        <w:t xml:space="preserve">información </w:t>
      </w:r>
      <w:r w:rsidR="00F17E90" w:rsidRPr="00441ED8">
        <w:rPr>
          <w:rFonts w:ascii="Arial" w:hAnsi="Arial" w:cs="Arial"/>
          <w:szCs w:val="24"/>
        </w:rPr>
        <w:t>real y profund</w:t>
      </w:r>
      <w:r w:rsidR="008E795F" w:rsidRPr="00441ED8">
        <w:rPr>
          <w:rFonts w:ascii="Arial" w:hAnsi="Arial" w:cs="Arial"/>
          <w:szCs w:val="24"/>
        </w:rPr>
        <w:t>a</w:t>
      </w:r>
      <w:r w:rsidR="00F17E90" w:rsidRPr="00441ED8">
        <w:rPr>
          <w:rFonts w:ascii="Arial" w:hAnsi="Arial" w:cs="Arial"/>
          <w:szCs w:val="24"/>
        </w:rPr>
        <w:t xml:space="preserve">. Igualmente </w:t>
      </w:r>
      <w:r w:rsidR="008E795F" w:rsidRPr="00441ED8">
        <w:rPr>
          <w:rFonts w:ascii="Arial" w:hAnsi="Arial" w:cs="Arial"/>
          <w:szCs w:val="24"/>
        </w:rPr>
        <w:t xml:space="preserve">se </w:t>
      </w:r>
      <w:r w:rsidR="00B32A17" w:rsidRPr="00441ED8">
        <w:rPr>
          <w:rFonts w:ascii="Arial" w:hAnsi="Arial" w:cs="Arial"/>
          <w:szCs w:val="24"/>
        </w:rPr>
        <w:t xml:space="preserve">indica que es de tipo </w:t>
      </w:r>
      <w:r w:rsidR="008E795F" w:rsidRPr="00441ED8">
        <w:rPr>
          <w:rFonts w:ascii="Arial" w:hAnsi="Arial" w:cs="Arial"/>
          <w:szCs w:val="24"/>
        </w:rPr>
        <w:t xml:space="preserve">descriptiva y exploratoria, esto debido a que muestra cómo es y cómo se manifiesta el fenómeno a investigar. </w:t>
      </w:r>
    </w:p>
    <w:p w14:paraId="42D48928" w14:textId="64C32097" w:rsidR="00703D6C" w:rsidRPr="00441ED8" w:rsidRDefault="004B2B7E" w:rsidP="00E35257">
      <w:pPr>
        <w:spacing w:line="360" w:lineRule="auto"/>
        <w:ind w:firstLine="567"/>
        <w:contextualSpacing/>
        <w:rPr>
          <w:rFonts w:ascii="Arial" w:hAnsi="Arial" w:cs="Arial"/>
          <w:szCs w:val="24"/>
        </w:rPr>
      </w:pPr>
      <w:r w:rsidRPr="00441ED8">
        <w:rPr>
          <w:rFonts w:ascii="Arial" w:hAnsi="Arial" w:cs="Arial"/>
          <w:szCs w:val="24"/>
        </w:rPr>
        <w:t>En el capítulo cuatro,</w:t>
      </w:r>
      <w:r w:rsidR="00703D6C" w:rsidRPr="00441ED8">
        <w:rPr>
          <w:rFonts w:ascii="Arial" w:hAnsi="Arial" w:cs="Arial"/>
          <w:szCs w:val="24"/>
        </w:rPr>
        <w:t xml:space="preserve"> se presenta un análisis </w:t>
      </w:r>
      <w:r w:rsidR="00ED0EAE" w:rsidRPr="00441ED8">
        <w:rPr>
          <w:rFonts w:ascii="Arial" w:hAnsi="Arial" w:cs="Arial"/>
          <w:szCs w:val="24"/>
        </w:rPr>
        <w:t xml:space="preserve">de resultados donde se identificó que en los centros se originan tanto residuos orgánicos como inorgánicos, y que la cantidad de producción de estos </w:t>
      </w:r>
      <w:r w:rsidR="00647537" w:rsidRPr="00441ED8">
        <w:rPr>
          <w:rFonts w:ascii="Arial" w:hAnsi="Arial" w:cs="Arial"/>
          <w:szCs w:val="24"/>
        </w:rPr>
        <w:t>varía</w:t>
      </w:r>
      <w:r w:rsidR="00ED0EAE" w:rsidRPr="00441ED8">
        <w:rPr>
          <w:rFonts w:ascii="Arial" w:hAnsi="Arial" w:cs="Arial"/>
          <w:szCs w:val="24"/>
        </w:rPr>
        <w:t xml:space="preserve"> de un centro a otro, </w:t>
      </w:r>
      <w:r w:rsidRPr="00441ED8">
        <w:rPr>
          <w:rFonts w:ascii="Arial" w:hAnsi="Arial" w:cs="Arial"/>
          <w:szCs w:val="24"/>
        </w:rPr>
        <w:t>pues</w:t>
      </w:r>
      <w:r w:rsidR="00ED0EAE" w:rsidRPr="00441ED8">
        <w:rPr>
          <w:rFonts w:ascii="Arial" w:hAnsi="Arial" w:cs="Arial"/>
          <w:szCs w:val="24"/>
        </w:rPr>
        <w:t xml:space="preserve"> no todos los centros operan de lunes a viernes. </w:t>
      </w:r>
    </w:p>
    <w:p w14:paraId="08DB370D" w14:textId="5CDD7716" w:rsidR="00ED0EAE" w:rsidRPr="00441ED8" w:rsidRDefault="00ED0EAE" w:rsidP="00E35257">
      <w:pPr>
        <w:spacing w:line="360" w:lineRule="auto"/>
        <w:ind w:firstLine="567"/>
        <w:contextualSpacing/>
        <w:rPr>
          <w:rFonts w:ascii="Arial" w:hAnsi="Arial" w:cs="Arial"/>
          <w:szCs w:val="24"/>
        </w:rPr>
      </w:pPr>
      <w:r w:rsidRPr="00441ED8">
        <w:rPr>
          <w:rFonts w:ascii="Arial" w:hAnsi="Arial" w:cs="Arial"/>
          <w:szCs w:val="24"/>
        </w:rPr>
        <w:t xml:space="preserve">En este apartado también se muestra que la Municipalidad de Cartago ha realizado esfuerzos para que se dé una separación adecuada de los residuos sólidos, </w:t>
      </w:r>
      <w:r w:rsidR="00943910" w:rsidRPr="00E35257">
        <w:rPr>
          <w:rFonts w:ascii="Arial" w:hAnsi="Arial" w:cs="Arial"/>
          <w:szCs w:val="24"/>
        </w:rPr>
        <w:t xml:space="preserve">sin embargo, </w:t>
      </w:r>
      <w:r w:rsidRPr="00441ED8">
        <w:rPr>
          <w:rFonts w:ascii="Arial" w:hAnsi="Arial" w:cs="Arial"/>
          <w:szCs w:val="24"/>
        </w:rPr>
        <w:t>esta no se ha llevado a cabo efectiv</w:t>
      </w:r>
      <w:r w:rsidR="002C5959" w:rsidRPr="00441ED8">
        <w:rPr>
          <w:rFonts w:ascii="Arial" w:hAnsi="Arial" w:cs="Arial"/>
          <w:szCs w:val="24"/>
        </w:rPr>
        <w:t>amente</w:t>
      </w:r>
      <w:r w:rsidR="004B2B7E" w:rsidRPr="00441ED8">
        <w:rPr>
          <w:rFonts w:ascii="Arial" w:hAnsi="Arial" w:cs="Arial"/>
          <w:szCs w:val="24"/>
        </w:rPr>
        <w:t>.</w:t>
      </w:r>
      <w:r w:rsidR="002C5959" w:rsidRPr="00441ED8">
        <w:rPr>
          <w:rFonts w:ascii="Arial" w:hAnsi="Arial" w:cs="Arial"/>
          <w:szCs w:val="24"/>
        </w:rPr>
        <w:t xml:space="preserve"> </w:t>
      </w:r>
      <w:r w:rsidR="004B2B7E" w:rsidRPr="00441ED8">
        <w:rPr>
          <w:rFonts w:ascii="Arial" w:hAnsi="Arial" w:cs="Arial"/>
          <w:szCs w:val="24"/>
        </w:rPr>
        <w:t>E</w:t>
      </w:r>
      <w:r w:rsidR="002C5959" w:rsidRPr="00441ED8">
        <w:rPr>
          <w:rFonts w:ascii="Arial" w:hAnsi="Arial" w:cs="Arial"/>
          <w:szCs w:val="24"/>
        </w:rPr>
        <w:t>n algunos casos esto se da por desconocimiento de donde pueden enviarlos, es por lo cual se presenta una tabla con centros de reciclaje cercanos de cada centro de Atención a la Persona Adulta Mayor.</w:t>
      </w:r>
    </w:p>
    <w:p w14:paraId="4D9D9542" w14:textId="372E6F12" w:rsidR="002C5959" w:rsidRPr="00441ED8" w:rsidRDefault="002C5959" w:rsidP="00E35257">
      <w:pPr>
        <w:spacing w:line="360" w:lineRule="auto"/>
        <w:ind w:firstLine="567"/>
        <w:rPr>
          <w:rFonts w:ascii="Arial" w:hAnsi="Arial" w:cs="Arial"/>
        </w:rPr>
      </w:pPr>
      <w:r w:rsidRPr="00441ED8">
        <w:rPr>
          <w:rFonts w:ascii="Arial" w:hAnsi="Arial" w:cs="Arial"/>
          <w:szCs w:val="24"/>
        </w:rPr>
        <w:t xml:space="preserve">Finalmente, en las conclusiones y recomendaciones </w:t>
      </w:r>
      <w:r w:rsidRPr="00441ED8">
        <w:rPr>
          <w:rFonts w:ascii="Arial" w:hAnsi="Arial" w:cs="Arial"/>
        </w:rPr>
        <w:t>se logra identificar los hábitos de manejo de residuos sólidos, las necesidades de capacitación que requiere el personal en materia ambiental y el importante papel que juegan las instituciones para brindarles apoyo en dicha problemática.</w:t>
      </w:r>
    </w:p>
    <w:p w14:paraId="6BF88587" w14:textId="7C4AD714" w:rsidR="002C5959" w:rsidRPr="00E35257" w:rsidRDefault="002C5959" w:rsidP="00E35257">
      <w:pPr>
        <w:spacing w:line="360" w:lineRule="auto"/>
        <w:ind w:firstLine="567"/>
        <w:contextualSpacing/>
        <w:rPr>
          <w:rFonts w:ascii="Arial" w:hAnsi="Arial" w:cs="Arial"/>
          <w:szCs w:val="24"/>
        </w:rPr>
      </w:pPr>
      <w:r w:rsidRPr="00441ED8">
        <w:rPr>
          <w:rFonts w:ascii="Arial" w:hAnsi="Arial" w:cs="Arial"/>
        </w:rPr>
        <w:t xml:space="preserve">Para poner en marcha la propuesta de un plan de manejo de residuos sólidos en los </w:t>
      </w:r>
      <w:r w:rsidR="004B2B7E" w:rsidRPr="00441ED8">
        <w:rPr>
          <w:rFonts w:ascii="Arial" w:hAnsi="Arial" w:cs="Arial"/>
        </w:rPr>
        <w:t xml:space="preserve">Centros </w:t>
      </w:r>
      <w:r w:rsidRPr="00441ED8">
        <w:rPr>
          <w:rFonts w:ascii="Arial" w:hAnsi="Arial" w:cs="Arial"/>
        </w:rPr>
        <w:t xml:space="preserve">de </w:t>
      </w:r>
      <w:r w:rsidR="004B2B7E" w:rsidRPr="00441ED8">
        <w:rPr>
          <w:rFonts w:ascii="Arial" w:hAnsi="Arial" w:cs="Arial"/>
        </w:rPr>
        <w:t xml:space="preserve">Atención </w:t>
      </w:r>
      <w:r w:rsidRPr="00441ED8">
        <w:rPr>
          <w:rFonts w:ascii="Arial" w:hAnsi="Arial" w:cs="Arial"/>
        </w:rPr>
        <w:t xml:space="preserve">a la </w:t>
      </w:r>
      <w:r w:rsidR="004B2B7E" w:rsidRPr="00441ED8">
        <w:rPr>
          <w:rFonts w:ascii="Arial" w:hAnsi="Arial" w:cs="Arial"/>
        </w:rPr>
        <w:t>Persona Adulta Mayor</w:t>
      </w:r>
      <w:r w:rsidR="00943910" w:rsidRPr="00E35257">
        <w:rPr>
          <w:rFonts w:ascii="Arial" w:hAnsi="Arial" w:cs="Arial"/>
        </w:rPr>
        <w:t>.</w:t>
      </w:r>
      <w:r w:rsidRPr="00441ED8">
        <w:rPr>
          <w:rFonts w:ascii="Arial" w:hAnsi="Arial" w:cs="Arial"/>
        </w:rPr>
        <w:t xml:space="preserve"> </w:t>
      </w:r>
      <w:r w:rsidR="00943910" w:rsidRPr="00E35257">
        <w:rPr>
          <w:rFonts w:ascii="Arial" w:hAnsi="Arial" w:cs="Arial"/>
        </w:rPr>
        <w:t>S</w:t>
      </w:r>
      <w:r w:rsidRPr="00441ED8">
        <w:rPr>
          <w:rFonts w:ascii="Arial" w:hAnsi="Arial" w:cs="Arial"/>
        </w:rPr>
        <w:t>e sugiere llevar a cabo una serie de acciones estratégicas que conduzcan al logro de los objetivos planteados</w:t>
      </w:r>
      <w:r w:rsidR="00783A3D" w:rsidRPr="00E35257">
        <w:rPr>
          <w:rFonts w:ascii="Arial" w:hAnsi="Arial" w:cs="Arial"/>
        </w:rPr>
        <w:t>.</w:t>
      </w:r>
      <w:r w:rsidRPr="00441ED8">
        <w:rPr>
          <w:rFonts w:ascii="Arial" w:hAnsi="Arial" w:cs="Arial"/>
        </w:rPr>
        <w:t xml:space="preserve"> </w:t>
      </w:r>
      <w:r w:rsidR="00783A3D" w:rsidRPr="00E35257">
        <w:rPr>
          <w:rFonts w:ascii="Arial" w:hAnsi="Arial" w:cs="Arial"/>
        </w:rPr>
        <w:t>E</w:t>
      </w:r>
      <w:r w:rsidRPr="00441ED8">
        <w:rPr>
          <w:rFonts w:ascii="Arial" w:hAnsi="Arial" w:cs="Arial"/>
        </w:rPr>
        <w:t>sta</w:t>
      </w:r>
      <w:r w:rsidR="00783A3D" w:rsidRPr="00E35257">
        <w:rPr>
          <w:rFonts w:ascii="Arial" w:hAnsi="Arial" w:cs="Arial"/>
        </w:rPr>
        <w:t xml:space="preserve"> propuesta</w:t>
      </w:r>
      <w:r w:rsidRPr="00441ED8">
        <w:rPr>
          <w:rFonts w:ascii="Arial" w:hAnsi="Arial" w:cs="Arial"/>
        </w:rPr>
        <w:t xml:space="preserve"> se detalla por medio de una matriz metodológica. </w:t>
      </w:r>
    </w:p>
    <w:p w14:paraId="5B8252D6" w14:textId="31B0B369" w:rsidR="00997BE8" w:rsidRPr="00441ED8" w:rsidRDefault="00997BE8" w:rsidP="00E35257">
      <w:pPr>
        <w:spacing w:line="360" w:lineRule="auto"/>
        <w:ind w:firstLine="567"/>
        <w:contextualSpacing/>
        <w:rPr>
          <w:rFonts w:ascii="Arial" w:hAnsi="Arial" w:cs="Arial"/>
          <w:szCs w:val="24"/>
        </w:rPr>
      </w:pPr>
    </w:p>
    <w:p w14:paraId="62DF8A8D" w14:textId="77777777" w:rsidR="00997BE8" w:rsidRPr="00E35257" w:rsidRDefault="00997BE8" w:rsidP="00E35257">
      <w:pPr>
        <w:spacing w:line="360" w:lineRule="auto"/>
        <w:ind w:firstLine="567"/>
        <w:contextualSpacing/>
        <w:rPr>
          <w:rFonts w:ascii="Arial" w:hAnsi="Arial" w:cs="Arial"/>
          <w:szCs w:val="24"/>
        </w:rPr>
      </w:pPr>
    </w:p>
    <w:p w14:paraId="1CF06135" w14:textId="16660556" w:rsidR="007C4F51" w:rsidRPr="00441ED8" w:rsidRDefault="007C4F51" w:rsidP="00E35257">
      <w:pPr>
        <w:spacing w:line="360" w:lineRule="auto"/>
        <w:ind w:firstLine="567"/>
        <w:rPr>
          <w:rFonts w:ascii="Arial" w:hAnsi="Arial" w:cs="Arial"/>
          <w:szCs w:val="24"/>
        </w:rPr>
      </w:pPr>
    </w:p>
    <w:p w14:paraId="62E782FD" w14:textId="66992070" w:rsidR="00F35217" w:rsidRPr="00441ED8" w:rsidRDefault="00F35217" w:rsidP="00E35257">
      <w:pPr>
        <w:spacing w:line="360" w:lineRule="auto"/>
        <w:ind w:firstLine="567"/>
        <w:rPr>
          <w:rFonts w:ascii="Arial" w:hAnsi="Arial" w:cs="Arial"/>
          <w:szCs w:val="24"/>
        </w:rPr>
      </w:pPr>
    </w:p>
    <w:p w14:paraId="1B7E648C" w14:textId="5AE40C00" w:rsidR="00F35217" w:rsidRPr="00441ED8" w:rsidRDefault="00F35217" w:rsidP="00E35257">
      <w:pPr>
        <w:spacing w:line="360" w:lineRule="auto"/>
        <w:ind w:firstLine="567"/>
        <w:rPr>
          <w:rFonts w:ascii="Arial" w:hAnsi="Arial" w:cs="Arial"/>
          <w:szCs w:val="24"/>
        </w:rPr>
      </w:pPr>
    </w:p>
    <w:p w14:paraId="79AD3E3A" w14:textId="06393C4C" w:rsidR="00F35217" w:rsidRPr="00441ED8" w:rsidRDefault="00F35217" w:rsidP="00E35257">
      <w:pPr>
        <w:spacing w:line="360" w:lineRule="auto"/>
        <w:ind w:firstLine="567"/>
        <w:rPr>
          <w:rFonts w:ascii="Arial" w:hAnsi="Arial" w:cs="Arial"/>
          <w:szCs w:val="24"/>
        </w:rPr>
      </w:pPr>
    </w:p>
    <w:p w14:paraId="5CCAE196" w14:textId="6B44F3D2" w:rsidR="00F35217" w:rsidRDefault="00F35217" w:rsidP="00E35257">
      <w:pPr>
        <w:spacing w:line="360" w:lineRule="auto"/>
        <w:ind w:firstLine="567"/>
        <w:rPr>
          <w:rFonts w:ascii="Arial" w:hAnsi="Arial" w:cs="Arial"/>
          <w:szCs w:val="24"/>
        </w:rPr>
      </w:pPr>
    </w:p>
    <w:p w14:paraId="4F4AB646" w14:textId="0C96A13F" w:rsidR="00B14CB6" w:rsidRDefault="00B14CB6" w:rsidP="00E35257">
      <w:pPr>
        <w:spacing w:line="360" w:lineRule="auto"/>
        <w:ind w:firstLine="567"/>
        <w:rPr>
          <w:rFonts w:ascii="Arial" w:hAnsi="Arial" w:cs="Arial"/>
          <w:szCs w:val="24"/>
        </w:rPr>
      </w:pPr>
    </w:p>
    <w:p w14:paraId="09B4ADA8" w14:textId="77777777" w:rsidR="00B14CB6" w:rsidRPr="00441ED8" w:rsidRDefault="00B14CB6" w:rsidP="00E35257">
      <w:pPr>
        <w:spacing w:line="360" w:lineRule="auto"/>
        <w:ind w:firstLine="567"/>
        <w:rPr>
          <w:rFonts w:ascii="Arial" w:hAnsi="Arial" w:cs="Arial"/>
          <w:szCs w:val="24"/>
        </w:rPr>
      </w:pPr>
    </w:p>
    <w:p w14:paraId="38B1D156" w14:textId="18B8970D" w:rsidR="00F35217" w:rsidRPr="00441ED8" w:rsidRDefault="00F35217" w:rsidP="006A28C3">
      <w:pPr>
        <w:spacing w:line="360" w:lineRule="auto"/>
        <w:ind w:firstLine="0"/>
        <w:rPr>
          <w:rFonts w:ascii="Arial" w:hAnsi="Arial" w:cs="Arial"/>
          <w:szCs w:val="24"/>
        </w:rPr>
      </w:pPr>
    </w:p>
    <w:p w14:paraId="5AAA0232" w14:textId="23152748" w:rsidR="008C775B" w:rsidRPr="00441ED8" w:rsidRDefault="00647537" w:rsidP="00E35257">
      <w:pPr>
        <w:spacing w:line="360" w:lineRule="auto"/>
        <w:jc w:val="center"/>
        <w:rPr>
          <w:rFonts w:ascii="Arial" w:hAnsi="Arial" w:cs="Arial"/>
          <w:b/>
        </w:rPr>
      </w:pPr>
      <w:r w:rsidRPr="00E35257">
        <w:rPr>
          <w:rFonts w:ascii="Arial" w:hAnsi="Arial" w:cs="Arial"/>
          <w:b/>
        </w:rPr>
        <w:t>Ta</w:t>
      </w:r>
      <w:r w:rsidR="008C775B" w:rsidRPr="00441ED8">
        <w:rPr>
          <w:rFonts w:ascii="Arial" w:hAnsi="Arial" w:cs="Arial"/>
          <w:b/>
        </w:rPr>
        <w:t>bla de Contenido</w:t>
      </w:r>
    </w:p>
    <w:sdt>
      <w:sdtPr>
        <w:rPr>
          <w:rFonts w:ascii="Arial" w:eastAsiaTheme="minorHAnsi" w:hAnsi="Arial" w:cs="Arial"/>
          <w:b w:val="0"/>
          <w:szCs w:val="22"/>
          <w:lang w:val="es-ES" w:eastAsia="en-US"/>
        </w:rPr>
        <w:id w:val="1200981095"/>
        <w:docPartObj>
          <w:docPartGallery w:val="Table of Contents"/>
          <w:docPartUnique/>
        </w:docPartObj>
      </w:sdtPr>
      <w:sdtEndPr>
        <w:rPr>
          <w:bCs/>
        </w:rPr>
      </w:sdtEndPr>
      <w:sdtContent>
        <w:p w14:paraId="642C9215" w14:textId="47B44320" w:rsidR="008C775B" w:rsidRPr="00E35257" w:rsidRDefault="008C775B" w:rsidP="00E35257">
          <w:pPr>
            <w:pStyle w:val="TtuloTDC"/>
            <w:spacing w:line="360" w:lineRule="auto"/>
            <w:rPr>
              <w:rFonts w:ascii="Arial" w:hAnsi="Arial" w:cs="Arial"/>
            </w:rPr>
          </w:pPr>
        </w:p>
        <w:p w14:paraId="2A2B4139" w14:textId="777B8C1C" w:rsidR="00453881" w:rsidRPr="00E35257" w:rsidRDefault="008C775B" w:rsidP="00E35257">
          <w:pPr>
            <w:pStyle w:val="TDC1"/>
            <w:spacing w:after="0" w:line="360" w:lineRule="auto"/>
            <w:rPr>
              <w:rFonts w:eastAsiaTheme="minorEastAsia"/>
              <w:sz w:val="22"/>
              <w:lang w:val="en-US"/>
            </w:rPr>
          </w:pPr>
          <w:r w:rsidRPr="00E35257">
            <w:fldChar w:fldCharType="begin"/>
          </w:r>
          <w:r w:rsidRPr="00441ED8">
            <w:instrText xml:space="preserve"> TOC \o "1-3" \h \z \u </w:instrText>
          </w:r>
          <w:r w:rsidRPr="00E35257">
            <w:fldChar w:fldCharType="separate"/>
          </w:r>
          <w:hyperlink w:anchor="_Toc49483840" w:history="1">
            <w:r w:rsidR="00453881" w:rsidRPr="00441ED8">
              <w:rPr>
                <w:rStyle w:val="Hipervnculo"/>
                <w:u w:color="8EAADB" w:themeColor="accent1" w:themeTint="99"/>
              </w:rPr>
              <w:t>Resumen Ejecutivo</w:t>
            </w:r>
            <w:r w:rsidR="00453881" w:rsidRPr="00441ED8">
              <w:rPr>
                <w:webHidden/>
              </w:rPr>
              <w:tab/>
            </w:r>
            <w:r w:rsidR="00453881" w:rsidRPr="00E35257">
              <w:rPr>
                <w:webHidden/>
              </w:rPr>
              <w:fldChar w:fldCharType="begin"/>
            </w:r>
            <w:r w:rsidR="00453881" w:rsidRPr="00441ED8">
              <w:rPr>
                <w:webHidden/>
              </w:rPr>
              <w:instrText xml:space="preserve"> PAGEREF _Toc49483840 \h </w:instrText>
            </w:r>
            <w:r w:rsidR="00453881" w:rsidRPr="00E35257">
              <w:rPr>
                <w:webHidden/>
              </w:rPr>
            </w:r>
            <w:r w:rsidR="00453881" w:rsidRPr="00E35257">
              <w:rPr>
                <w:webHidden/>
              </w:rPr>
              <w:fldChar w:fldCharType="separate"/>
            </w:r>
            <w:r w:rsidR="00B14CB6">
              <w:rPr>
                <w:webHidden/>
              </w:rPr>
              <w:t>ii</w:t>
            </w:r>
            <w:r w:rsidR="00453881" w:rsidRPr="00E35257">
              <w:rPr>
                <w:webHidden/>
              </w:rPr>
              <w:fldChar w:fldCharType="end"/>
            </w:r>
          </w:hyperlink>
        </w:p>
        <w:p w14:paraId="5871F721" w14:textId="6D60FE28" w:rsidR="00453881" w:rsidRPr="00E35257" w:rsidRDefault="0025184F" w:rsidP="00E35257">
          <w:pPr>
            <w:pStyle w:val="TDC1"/>
            <w:spacing w:after="0" w:line="360" w:lineRule="auto"/>
            <w:rPr>
              <w:rFonts w:eastAsiaTheme="minorEastAsia"/>
              <w:sz w:val="22"/>
              <w:lang w:val="en-US"/>
            </w:rPr>
          </w:pPr>
          <w:hyperlink w:anchor="_Toc49483841" w:history="1">
            <w:r w:rsidR="00453881" w:rsidRPr="00441ED8">
              <w:rPr>
                <w:rStyle w:val="Hipervnculo"/>
              </w:rPr>
              <w:t>Tabla de Abreviaturas</w:t>
            </w:r>
            <w:r w:rsidR="00453881" w:rsidRPr="00441ED8">
              <w:rPr>
                <w:webHidden/>
              </w:rPr>
              <w:tab/>
            </w:r>
            <w:r w:rsidR="00453881" w:rsidRPr="00E35257">
              <w:rPr>
                <w:webHidden/>
              </w:rPr>
              <w:fldChar w:fldCharType="begin"/>
            </w:r>
            <w:r w:rsidR="00453881" w:rsidRPr="00441ED8">
              <w:rPr>
                <w:webHidden/>
              </w:rPr>
              <w:instrText xml:space="preserve"> PAGEREF _Toc49483841 \h </w:instrText>
            </w:r>
            <w:r w:rsidR="00453881" w:rsidRPr="00E35257">
              <w:rPr>
                <w:webHidden/>
              </w:rPr>
            </w:r>
            <w:r w:rsidR="00453881" w:rsidRPr="00E35257">
              <w:rPr>
                <w:webHidden/>
              </w:rPr>
              <w:fldChar w:fldCharType="separate"/>
            </w:r>
            <w:r w:rsidR="00B14CB6">
              <w:rPr>
                <w:webHidden/>
              </w:rPr>
              <w:t>vi</w:t>
            </w:r>
            <w:r w:rsidR="00453881" w:rsidRPr="00E35257">
              <w:rPr>
                <w:webHidden/>
              </w:rPr>
              <w:fldChar w:fldCharType="end"/>
            </w:r>
          </w:hyperlink>
        </w:p>
        <w:p w14:paraId="27229B82" w14:textId="1001D7F9" w:rsidR="00453881" w:rsidRPr="00E35257" w:rsidRDefault="0025184F" w:rsidP="00E35257">
          <w:pPr>
            <w:pStyle w:val="TDC1"/>
            <w:spacing w:after="0" w:line="360" w:lineRule="auto"/>
            <w:rPr>
              <w:rFonts w:eastAsiaTheme="minorEastAsia"/>
              <w:sz w:val="22"/>
              <w:lang w:val="en-US"/>
            </w:rPr>
          </w:pPr>
          <w:hyperlink w:anchor="_Toc49483842" w:history="1">
            <w:r w:rsidR="00453881" w:rsidRPr="00441ED8">
              <w:rPr>
                <w:rStyle w:val="Hipervnculo"/>
              </w:rPr>
              <w:t>INTRODUCCIÓN</w:t>
            </w:r>
            <w:r w:rsidR="00453881" w:rsidRPr="00441ED8">
              <w:rPr>
                <w:webHidden/>
              </w:rPr>
              <w:tab/>
            </w:r>
            <w:r w:rsidR="00453881" w:rsidRPr="00E35257">
              <w:rPr>
                <w:webHidden/>
              </w:rPr>
              <w:fldChar w:fldCharType="begin"/>
            </w:r>
            <w:r w:rsidR="00453881" w:rsidRPr="00441ED8">
              <w:rPr>
                <w:webHidden/>
              </w:rPr>
              <w:instrText xml:space="preserve"> PAGEREF _Toc49483842 \h </w:instrText>
            </w:r>
            <w:r w:rsidR="00453881" w:rsidRPr="00E35257">
              <w:rPr>
                <w:webHidden/>
              </w:rPr>
            </w:r>
            <w:r w:rsidR="00453881" w:rsidRPr="00E35257">
              <w:rPr>
                <w:webHidden/>
              </w:rPr>
              <w:fldChar w:fldCharType="separate"/>
            </w:r>
            <w:r w:rsidR="00B14CB6">
              <w:rPr>
                <w:webHidden/>
              </w:rPr>
              <w:t>1</w:t>
            </w:r>
            <w:r w:rsidR="00453881" w:rsidRPr="00E35257">
              <w:rPr>
                <w:webHidden/>
              </w:rPr>
              <w:fldChar w:fldCharType="end"/>
            </w:r>
          </w:hyperlink>
        </w:p>
        <w:p w14:paraId="75B4A0FE" w14:textId="23FD0AA2" w:rsidR="00453881" w:rsidRPr="00E35257" w:rsidRDefault="0025184F" w:rsidP="00E35257">
          <w:pPr>
            <w:pStyle w:val="TDC1"/>
            <w:spacing w:after="0" w:line="360" w:lineRule="auto"/>
            <w:rPr>
              <w:rFonts w:eastAsiaTheme="minorEastAsia"/>
              <w:sz w:val="22"/>
              <w:lang w:val="en-US"/>
            </w:rPr>
          </w:pPr>
          <w:hyperlink w:anchor="_Toc49483843" w:history="1">
            <w:r w:rsidR="00453881" w:rsidRPr="00441ED8">
              <w:rPr>
                <w:rStyle w:val="Hipervnculo"/>
                <w:u w:color="1F3864" w:themeColor="accent1" w:themeShade="80"/>
              </w:rPr>
              <w:t>CAPÍTULO I EL PROBLEMA</w:t>
            </w:r>
            <w:r w:rsidR="00453881" w:rsidRPr="00441ED8">
              <w:rPr>
                <w:webHidden/>
              </w:rPr>
              <w:tab/>
            </w:r>
            <w:r w:rsidR="00453881" w:rsidRPr="00E35257">
              <w:rPr>
                <w:webHidden/>
              </w:rPr>
              <w:fldChar w:fldCharType="begin"/>
            </w:r>
            <w:r w:rsidR="00453881" w:rsidRPr="00441ED8">
              <w:rPr>
                <w:webHidden/>
              </w:rPr>
              <w:instrText xml:space="preserve"> PAGEREF _Toc49483843 \h </w:instrText>
            </w:r>
            <w:r w:rsidR="00453881" w:rsidRPr="00E35257">
              <w:rPr>
                <w:webHidden/>
              </w:rPr>
            </w:r>
            <w:r w:rsidR="00453881" w:rsidRPr="00E35257">
              <w:rPr>
                <w:webHidden/>
              </w:rPr>
              <w:fldChar w:fldCharType="separate"/>
            </w:r>
            <w:r w:rsidR="00B14CB6">
              <w:rPr>
                <w:webHidden/>
              </w:rPr>
              <w:t>3</w:t>
            </w:r>
            <w:r w:rsidR="00453881" w:rsidRPr="00E35257">
              <w:rPr>
                <w:webHidden/>
              </w:rPr>
              <w:fldChar w:fldCharType="end"/>
            </w:r>
          </w:hyperlink>
        </w:p>
        <w:p w14:paraId="2D911727" w14:textId="7521673F" w:rsidR="00453881" w:rsidRPr="00E35257" w:rsidRDefault="0025184F" w:rsidP="00E35257">
          <w:pPr>
            <w:pStyle w:val="TDC2"/>
            <w:tabs>
              <w:tab w:val="left" w:pos="880"/>
              <w:tab w:val="right" w:leader="dot" w:pos="9350"/>
            </w:tabs>
            <w:spacing w:after="0" w:line="360" w:lineRule="auto"/>
            <w:rPr>
              <w:rFonts w:ascii="Arial" w:hAnsi="Arial" w:cs="Arial"/>
              <w:noProof/>
              <w:sz w:val="22"/>
              <w:lang w:val="en-US" w:eastAsia="en-US"/>
            </w:rPr>
          </w:pPr>
          <w:hyperlink w:anchor="_Toc49483844" w:history="1">
            <w:r w:rsidR="00453881" w:rsidRPr="00441ED8">
              <w:rPr>
                <w:rStyle w:val="Hipervnculo"/>
                <w:rFonts w:ascii="Arial" w:hAnsi="Arial" w:cs="Arial"/>
                <w:noProof/>
              </w:rPr>
              <w:t>1.1</w:t>
            </w:r>
            <w:r w:rsidR="00453881" w:rsidRPr="00E35257">
              <w:rPr>
                <w:rFonts w:ascii="Arial" w:hAnsi="Arial" w:cs="Arial"/>
                <w:noProof/>
                <w:sz w:val="22"/>
                <w:lang w:val="en-US" w:eastAsia="en-US"/>
              </w:rPr>
              <w:tab/>
            </w:r>
            <w:r w:rsidR="00453881" w:rsidRPr="00441ED8">
              <w:rPr>
                <w:rStyle w:val="Hipervnculo"/>
                <w:rFonts w:ascii="Arial" w:hAnsi="Arial" w:cs="Arial"/>
                <w:noProof/>
              </w:rPr>
              <w:t>Antecedentes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_Toc49483844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4</w:t>
            </w:r>
            <w:r w:rsidR="00453881" w:rsidRPr="00E35257">
              <w:rPr>
                <w:rFonts w:ascii="Arial" w:hAnsi="Arial" w:cs="Arial"/>
                <w:noProof/>
                <w:webHidden/>
              </w:rPr>
              <w:fldChar w:fldCharType="end"/>
            </w:r>
          </w:hyperlink>
        </w:p>
        <w:p w14:paraId="3231F5C8" w14:textId="59BD92DE" w:rsidR="00453881" w:rsidRPr="00E35257" w:rsidRDefault="0025184F" w:rsidP="00E35257">
          <w:pPr>
            <w:pStyle w:val="TDC2"/>
            <w:tabs>
              <w:tab w:val="left" w:pos="880"/>
              <w:tab w:val="right" w:leader="dot" w:pos="9350"/>
            </w:tabs>
            <w:spacing w:after="0" w:line="360" w:lineRule="auto"/>
            <w:rPr>
              <w:rFonts w:ascii="Arial" w:hAnsi="Arial" w:cs="Arial"/>
              <w:noProof/>
              <w:sz w:val="22"/>
              <w:lang w:val="en-US" w:eastAsia="en-US"/>
            </w:rPr>
          </w:pPr>
          <w:hyperlink w:anchor="_Toc49483845" w:history="1">
            <w:r w:rsidR="00453881" w:rsidRPr="00441ED8">
              <w:rPr>
                <w:rStyle w:val="Hipervnculo"/>
                <w:rFonts w:ascii="Arial" w:hAnsi="Arial" w:cs="Arial"/>
                <w:noProof/>
                <w:lang w:val="es-ES"/>
              </w:rPr>
              <w:t>1.2</w:t>
            </w:r>
            <w:r w:rsidR="00453881" w:rsidRPr="00E35257">
              <w:rPr>
                <w:rFonts w:ascii="Arial" w:hAnsi="Arial" w:cs="Arial"/>
                <w:noProof/>
                <w:sz w:val="22"/>
                <w:lang w:val="en-US" w:eastAsia="en-US"/>
              </w:rPr>
              <w:tab/>
            </w:r>
            <w:r w:rsidR="00453881" w:rsidRPr="00441ED8">
              <w:rPr>
                <w:rStyle w:val="Hipervnculo"/>
                <w:rFonts w:ascii="Arial" w:hAnsi="Arial" w:cs="Arial"/>
                <w:noProof/>
                <w:lang w:val="es-ES"/>
              </w:rPr>
              <w:t>Situación Internacional y Nacional de los Residuos Sólidos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_Toc49483845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6</w:t>
            </w:r>
            <w:r w:rsidR="00453881" w:rsidRPr="00E35257">
              <w:rPr>
                <w:rFonts w:ascii="Arial" w:hAnsi="Arial" w:cs="Arial"/>
                <w:noProof/>
                <w:webHidden/>
              </w:rPr>
              <w:fldChar w:fldCharType="end"/>
            </w:r>
          </w:hyperlink>
        </w:p>
        <w:p w14:paraId="41AEBF7D" w14:textId="06579451" w:rsidR="00453881" w:rsidRPr="00E35257" w:rsidRDefault="0025184F" w:rsidP="00E35257">
          <w:pPr>
            <w:pStyle w:val="TDC3"/>
            <w:tabs>
              <w:tab w:val="left" w:pos="1320"/>
              <w:tab w:val="right" w:leader="dot" w:pos="9350"/>
            </w:tabs>
            <w:spacing w:after="0" w:line="360" w:lineRule="auto"/>
            <w:rPr>
              <w:rFonts w:ascii="Arial" w:hAnsi="Arial" w:cs="Arial"/>
              <w:noProof/>
              <w:sz w:val="22"/>
              <w:lang w:val="en-US" w:eastAsia="en-US"/>
            </w:rPr>
          </w:pPr>
          <w:hyperlink w:anchor="_Toc49483846" w:history="1">
            <w:r w:rsidR="00453881" w:rsidRPr="00441ED8">
              <w:rPr>
                <w:rStyle w:val="Hipervnculo"/>
                <w:rFonts w:ascii="Arial" w:hAnsi="Arial" w:cs="Arial"/>
                <w:noProof/>
              </w:rPr>
              <w:t>1.2.1</w:t>
            </w:r>
            <w:r w:rsidR="00453881" w:rsidRPr="00E35257">
              <w:rPr>
                <w:rFonts w:ascii="Arial" w:hAnsi="Arial" w:cs="Arial"/>
                <w:noProof/>
                <w:sz w:val="22"/>
                <w:lang w:val="en-US" w:eastAsia="en-US"/>
              </w:rPr>
              <w:tab/>
            </w:r>
            <w:r w:rsidR="00453881" w:rsidRPr="00441ED8">
              <w:rPr>
                <w:rStyle w:val="Hipervnculo"/>
                <w:rFonts w:ascii="Arial" w:hAnsi="Arial" w:cs="Arial"/>
                <w:noProof/>
                <w:lang w:val="es-ES"/>
              </w:rPr>
              <w:t>Situación</w:t>
            </w:r>
            <w:r w:rsidR="00453881" w:rsidRPr="00441ED8">
              <w:rPr>
                <w:rStyle w:val="Hipervnculo"/>
                <w:rFonts w:ascii="Arial" w:hAnsi="Arial" w:cs="Arial"/>
                <w:noProof/>
              </w:rPr>
              <w:t xml:space="preserve"> Internacional</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_Toc49483846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6</w:t>
            </w:r>
            <w:r w:rsidR="00453881" w:rsidRPr="00E35257">
              <w:rPr>
                <w:rFonts w:ascii="Arial" w:hAnsi="Arial" w:cs="Arial"/>
                <w:noProof/>
                <w:webHidden/>
              </w:rPr>
              <w:fldChar w:fldCharType="end"/>
            </w:r>
          </w:hyperlink>
        </w:p>
        <w:p w14:paraId="67F50356" w14:textId="03630799" w:rsidR="00453881" w:rsidRPr="00E35257" w:rsidRDefault="0025184F" w:rsidP="00E35257">
          <w:pPr>
            <w:pStyle w:val="TDC3"/>
            <w:tabs>
              <w:tab w:val="left" w:pos="1320"/>
              <w:tab w:val="right" w:leader="dot" w:pos="9350"/>
            </w:tabs>
            <w:spacing w:after="0" w:line="360" w:lineRule="auto"/>
            <w:rPr>
              <w:rFonts w:ascii="Arial" w:hAnsi="Arial" w:cs="Arial"/>
              <w:noProof/>
              <w:sz w:val="22"/>
              <w:lang w:val="en-US" w:eastAsia="en-US"/>
            </w:rPr>
          </w:pPr>
          <w:hyperlink w:anchor="_Toc49483847" w:history="1">
            <w:r w:rsidR="00453881" w:rsidRPr="00441ED8">
              <w:rPr>
                <w:rStyle w:val="Hipervnculo"/>
                <w:rFonts w:ascii="Arial" w:hAnsi="Arial" w:cs="Arial"/>
                <w:noProof/>
              </w:rPr>
              <w:t>1.2.2</w:t>
            </w:r>
            <w:r w:rsidR="00453881" w:rsidRPr="00E35257">
              <w:rPr>
                <w:rFonts w:ascii="Arial" w:hAnsi="Arial" w:cs="Arial"/>
                <w:noProof/>
                <w:sz w:val="22"/>
                <w:lang w:val="en-US" w:eastAsia="en-US"/>
              </w:rPr>
              <w:tab/>
            </w:r>
            <w:r w:rsidR="00453881" w:rsidRPr="00441ED8">
              <w:rPr>
                <w:rStyle w:val="Hipervnculo"/>
                <w:rFonts w:ascii="Arial" w:hAnsi="Arial" w:cs="Arial"/>
                <w:noProof/>
              </w:rPr>
              <w:t>Situación Nacional de los Residuos Sólidos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_Toc49483847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8</w:t>
            </w:r>
            <w:r w:rsidR="00453881" w:rsidRPr="00E35257">
              <w:rPr>
                <w:rFonts w:ascii="Arial" w:hAnsi="Arial" w:cs="Arial"/>
                <w:noProof/>
                <w:webHidden/>
              </w:rPr>
              <w:fldChar w:fldCharType="end"/>
            </w:r>
          </w:hyperlink>
        </w:p>
        <w:p w14:paraId="3D8DEDC8" w14:textId="6BB70468" w:rsidR="00453881" w:rsidRPr="00E35257" w:rsidRDefault="0025184F" w:rsidP="00E35257">
          <w:pPr>
            <w:pStyle w:val="TDC2"/>
            <w:tabs>
              <w:tab w:val="left" w:pos="880"/>
              <w:tab w:val="right" w:leader="dot" w:pos="9350"/>
            </w:tabs>
            <w:spacing w:after="0" w:line="360" w:lineRule="auto"/>
            <w:rPr>
              <w:rFonts w:ascii="Arial" w:hAnsi="Arial" w:cs="Arial"/>
              <w:noProof/>
              <w:sz w:val="22"/>
              <w:lang w:val="en-US" w:eastAsia="en-US"/>
            </w:rPr>
          </w:pPr>
          <w:hyperlink w:anchor="_Toc49483848" w:history="1">
            <w:r w:rsidR="00453881" w:rsidRPr="00441ED8">
              <w:rPr>
                <w:rStyle w:val="Hipervnculo"/>
                <w:rFonts w:ascii="Arial" w:hAnsi="Arial" w:cs="Arial"/>
                <w:noProof/>
                <w:lang w:val="es-ES"/>
              </w:rPr>
              <w:t>1.3</w:t>
            </w:r>
            <w:r w:rsidR="00453881" w:rsidRPr="00E35257">
              <w:rPr>
                <w:rFonts w:ascii="Arial" w:hAnsi="Arial" w:cs="Arial"/>
                <w:noProof/>
                <w:sz w:val="22"/>
                <w:lang w:val="en-US" w:eastAsia="en-US"/>
              </w:rPr>
              <w:tab/>
            </w:r>
            <w:r w:rsidR="00453881" w:rsidRPr="00441ED8">
              <w:rPr>
                <w:rStyle w:val="Hipervnculo"/>
                <w:rFonts w:ascii="Arial" w:hAnsi="Arial" w:cs="Arial"/>
                <w:noProof/>
                <w:lang w:val="es-ES"/>
              </w:rPr>
              <w:t>Planteamiento del Problema</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_Toc49483848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9</w:t>
            </w:r>
            <w:r w:rsidR="00453881" w:rsidRPr="00E35257">
              <w:rPr>
                <w:rFonts w:ascii="Arial" w:hAnsi="Arial" w:cs="Arial"/>
                <w:noProof/>
                <w:webHidden/>
              </w:rPr>
              <w:fldChar w:fldCharType="end"/>
            </w:r>
          </w:hyperlink>
        </w:p>
        <w:p w14:paraId="08E7EEF2" w14:textId="227AC26D"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49" w:history="1">
            <w:r w:rsidR="00453881" w:rsidRPr="00441ED8">
              <w:rPr>
                <w:rStyle w:val="Hipervnculo"/>
                <w:rFonts w:ascii="Arial" w:hAnsi="Arial" w:cs="Arial"/>
                <w:noProof/>
                <w:lang w:val="es-ES"/>
              </w:rPr>
              <w:t>1.4 Pregunta de Investigación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_Toc49483849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13</w:t>
            </w:r>
            <w:r w:rsidR="00453881" w:rsidRPr="00E35257">
              <w:rPr>
                <w:rFonts w:ascii="Arial" w:hAnsi="Arial" w:cs="Arial"/>
                <w:noProof/>
                <w:webHidden/>
              </w:rPr>
              <w:fldChar w:fldCharType="end"/>
            </w:r>
          </w:hyperlink>
        </w:p>
        <w:p w14:paraId="44C672DC" w14:textId="1EEF1E47" w:rsidR="00453881" w:rsidRPr="00E35257" w:rsidRDefault="0025184F" w:rsidP="00E35257">
          <w:pPr>
            <w:pStyle w:val="TDC2"/>
            <w:tabs>
              <w:tab w:val="left" w:pos="880"/>
              <w:tab w:val="right" w:leader="dot" w:pos="9350"/>
            </w:tabs>
            <w:spacing w:after="0" w:line="360" w:lineRule="auto"/>
            <w:rPr>
              <w:rFonts w:ascii="Arial" w:hAnsi="Arial" w:cs="Arial"/>
              <w:noProof/>
              <w:sz w:val="22"/>
              <w:lang w:val="en-US" w:eastAsia="en-US"/>
            </w:rPr>
          </w:pPr>
          <w:hyperlink w:anchor="_Toc49483850" w:history="1">
            <w:r w:rsidR="00453881" w:rsidRPr="00441ED8">
              <w:rPr>
                <w:rStyle w:val="Hipervnculo"/>
                <w:rFonts w:ascii="Arial" w:hAnsi="Arial" w:cs="Arial"/>
                <w:noProof/>
              </w:rPr>
              <w:t>1.5</w:t>
            </w:r>
            <w:r w:rsidR="00453881" w:rsidRPr="00E35257">
              <w:rPr>
                <w:rFonts w:ascii="Arial" w:hAnsi="Arial" w:cs="Arial"/>
                <w:noProof/>
                <w:sz w:val="22"/>
                <w:lang w:val="en-US" w:eastAsia="en-US"/>
              </w:rPr>
              <w:tab/>
            </w:r>
            <w:r w:rsidR="00453881" w:rsidRPr="00441ED8">
              <w:rPr>
                <w:rStyle w:val="Hipervnculo"/>
                <w:rFonts w:ascii="Arial" w:hAnsi="Arial" w:cs="Arial"/>
                <w:noProof/>
              </w:rPr>
              <w:t>justificación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_Toc49483850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13</w:t>
            </w:r>
            <w:r w:rsidR="00453881" w:rsidRPr="00E35257">
              <w:rPr>
                <w:rFonts w:ascii="Arial" w:hAnsi="Arial" w:cs="Arial"/>
                <w:noProof/>
                <w:webHidden/>
              </w:rPr>
              <w:fldChar w:fldCharType="end"/>
            </w:r>
          </w:hyperlink>
        </w:p>
        <w:p w14:paraId="0C313D90" w14:textId="3C6A465C"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51" w:history="1">
            <w:r w:rsidR="00453881" w:rsidRPr="00E35257">
              <w:rPr>
                <w:rStyle w:val="Hipervnculo"/>
                <w:rFonts w:ascii="Arial" w:hAnsi="Arial" w:cs="Arial"/>
                <w:noProof/>
              </w:rPr>
              <w:t xml:space="preserve">1.6 </w:t>
            </w:r>
            <w:r w:rsidR="00453881" w:rsidRPr="00441ED8">
              <w:rPr>
                <w:rStyle w:val="Hipervnculo"/>
                <w:rFonts w:ascii="Arial" w:hAnsi="Arial" w:cs="Arial"/>
                <w:noProof/>
              </w:rPr>
              <w:t>Tema de Investigación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_Toc49483851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16</w:t>
            </w:r>
            <w:r w:rsidR="00453881" w:rsidRPr="00E35257">
              <w:rPr>
                <w:rFonts w:ascii="Arial" w:hAnsi="Arial" w:cs="Arial"/>
                <w:noProof/>
                <w:webHidden/>
              </w:rPr>
              <w:fldChar w:fldCharType="end"/>
            </w:r>
          </w:hyperlink>
        </w:p>
        <w:p w14:paraId="58137668" w14:textId="5F1E7EE8"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52" w:history="1">
            <w:r w:rsidR="00453881" w:rsidRPr="00441ED8">
              <w:rPr>
                <w:rStyle w:val="Hipervnculo"/>
                <w:rFonts w:ascii="Arial" w:hAnsi="Arial" w:cs="Arial"/>
                <w:noProof/>
              </w:rPr>
              <w:t>1.7 Objeto de Estudio</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_Toc49483852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16</w:t>
            </w:r>
            <w:r w:rsidR="00453881" w:rsidRPr="00E35257">
              <w:rPr>
                <w:rFonts w:ascii="Arial" w:hAnsi="Arial" w:cs="Arial"/>
                <w:noProof/>
                <w:webHidden/>
              </w:rPr>
              <w:fldChar w:fldCharType="end"/>
            </w:r>
          </w:hyperlink>
        </w:p>
        <w:p w14:paraId="7DB25D5A" w14:textId="2E69EA5F"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53" w:history="1">
            <w:r w:rsidR="00453881" w:rsidRPr="00441ED8">
              <w:rPr>
                <w:rStyle w:val="Hipervnculo"/>
                <w:rFonts w:ascii="Arial" w:hAnsi="Arial" w:cs="Arial"/>
                <w:noProof/>
              </w:rPr>
              <w:t>1.8 Objetivos de la Investigación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_Toc49483853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17</w:t>
            </w:r>
            <w:r w:rsidR="00453881" w:rsidRPr="00E35257">
              <w:rPr>
                <w:rFonts w:ascii="Arial" w:hAnsi="Arial" w:cs="Arial"/>
                <w:noProof/>
                <w:webHidden/>
              </w:rPr>
              <w:fldChar w:fldCharType="end"/>
            </w:r>
          </w:hyperlink>
        </w:p>
        <w:p w14:paraId="3EB44347" w14:textId="472B3730" w:rsidR="00453881" w:rsidRPr="00E35257" w:rsidRDefault="0025184F" w:rsidP="00E35257">
          <w:pPr>
            <w:pStyle w:val="TDC3"/>
            <w:tabs>
              <w:tab w:val="right" w:leader="dot" w:pos="9350"/>
            </w:tabs>
            <w:spacing w:after="0" w:line="360" w:lineRule="auto"/>
            <w:rPr>
              <w:rFonts w:ascii="Arial" w:hAnsi="Arial" w:cs="Arial"/>
              <w:noProof/>
              <w:sz w:val="22"/>
              <w:lang w:val="en-US" w:eastAsia="en-US"/>
            </w:rPr>
          </w:pPr>
          <w:hyperlink w:anchor="_Toc49483854" w:history="1">
            <w:r w:rsidR="00453881" w:rsidRPr="00441ED8">
              <w:rPr>
                <w:rStyle w:val="Hipervnculo"/>
                <w:rFonts w:ascii="Arial" w:hAnsi="Arial" w:cs="Arial"/>
                <w:noProof/>
              </w:rPr>
              <w:t>1.8.1 Objetivo General</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_Toc49483854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17</w:t>
            </w:r>
            <w:r w:rsidR="00453881" w:rsidRPr="00E35257">
              <w:rPr>
                <w:rFonts w:ascii="Arial" w:hAnsi="Arial" w:cs="Arial"/>
                <w:noProof/>
                <w:webHidden/>
              </w:rPr>
              <w:fldChar w:fldCharType="end"/>
            </w:r>
          </w:hyperlink>
        </w:p>
        <w:p w14:paraId="2485BEC1" w14:textId="0E65D8DA" w:rsidR="00453881" w:rsidRPr="00E35257" w:rsidRDefault="0025184F" w:rsidP="00E35257">
          <w:pPr>
            <w:pStyle w:val="TDC3"/>
            <w:tabs>
              <w:tab w:val="right" w:leader="dot" w:pos="9350"/>
            </w:tabs>
            <w:spacing w:after="0" w:line="360" w:lineRule="auto"/>
            <w:rPr>
              <w:rFonts w:ascii="Arial" w:hAnsi="Arial" w:cs="Arial"/>
              <w:noProof/>
              <w:sz w:val="22"/>
              <w:lang w:val="en-US" w:eastAsia="en-US"/>
            </w:rPr>
          </w:pPr>
          <w:hyperlink w:anchor="_Toc49483855" w:history="1">
            <w:r w:rsidR="00453881" w:rsidRPr="00E35257">
              <w:rPr>
                <w:rStyle w:val="Hipervnculo"/>
                <w:rFonts w:ascii="Arial" w:hAnsi="Arial" w:cs="Arial"/>
                <w:noProof/>
                <w:lang w:val="es-ES"/>
              </w:rPr>
              <w:t xml:space="preserve">1.8.2 </w:t>
            </w:r>
            <w:r w:rsidR="00453881" w:rsidRPr="00441ED8">
              <w:rPr>
                <w:rStyle w:val="Hipervnculo"/>
                <w:rFonts w:ascii="Arial" w:hAnsi="Arial" w:cs="Arial"/>
                <w:noProof/>
                <w:lang w:val="es-ES"/>
              </w:rPr>
              <w:t>Objetivos Específicos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_Toc49483855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17</w:t>
            </w:r>
            <w:r w:rsidR="00453881" w:rsidRPr="00E35257">
              <w:rPr>
                <w:rFonts w:ascii="Arial" w:hAnsi="Arial" w:cs="Arial"/>
                <w:noProof/>
                <w:webHidden/>
              </w:rPr>
              <w:fldChar w:fldCharType="end"/>
            </w:r>
          </w:hyperlink>
        </w:p>
        <w:p w14:paraId="39F3C24A" w14:textId="43074935"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56" w:history="1">
            <w:r w:rsidR="00453881" w:rsidRPr="00E35257">
              <w:rPr>
                <w:rStyle w:val="Hipervnculo"/>
                <w:rFonts w:ascii="Arial" w:hAnsi="Arial" w:cs="Arial"/>
                <w:noProof/>
              </w:rPr>
              <w:t>1.9 M</w:t>
            </w:r>
            <w:r w:rsidR="00453881" w:rsidRPr="00441ED8">
              <w:rPr>
                <w:rStyle w:val="Hipervnculo"/>
                <w:rFonts w:ascii="Arial" w:hAnsi="Arial" w:cs="Arial"/>
                <w:noProof/>
              </w:rPr>
              <w:t>arco</w:t>
            </w:r>
            <w:r w:rsidR="00453881" w:rsidRPr="00E35257">
              <w:rPr>
                <w:rStyle w:val="Hipervnculo"/>
                <w:rFonts w:ascii="Arial" w:hAnsi="Arial" w:cs="Arial"/>
                <w:noProof/>
              </w:rPr>
              <w:t xml:space="preserve"> N</w:t>
            </w:r>
            <w:r w:rsidR="00453881" w:rsidRPr="00441ED8">
              <w:rPr>
                <w:rStyle w:val="Hipervnculo"/>
                <w:rFonts w:ascii="Arial" w:hAnsi="Arial" w:cs="Arial"/>
                <w:noProof/>
              </w:rPr>
              <w:t>ormativo</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_Toc49483856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17</w:t>
            </w:r>
            <w:r w:rsidR="00453881" w:rsidRPr="00E35257">
              <w:rPr>
                <w:rFonts w:ascii="Arial" w:hAnsi="Arial" w:cs="Arial"/>
                <w:noProof/>
                <w:webHidden/>
              </w:rPr>
              <w:fldChar w:fldCharType="end"/>
            </w:r>
          </w:hyperlink>
        </w:p>
        <w:p w14:paraId="577151FF" w14:textId="6C4AA1F1" w:rsidR="00453881" w:rsidRPr="00E35257" w:rsidRDefault="0025184F" w:rsidP="00E35257">
          <w:pPr>
            <w:pStyle w:val="TDC1"/>
            <w:spacing w:after="0" w:line="360" w:lineRule="auto"/>
            <w:rPr>
              <w:rFonts w:eastAsiaTheme="minorEastAsia"/>
              <w:sz w:val="22"/>
              <w:lang w:val="en-US"/>
            </w:rPr>
          </w:pPr>
          <w:hyperlink w:anchor="_Toc49483857" w:history="1">
            <w:r w:rsidR="00453881" w:rsidRPr="00441ED8">
              <w:rPr>
                <w:rStyle w:val="Hipervnculo"/>
                <w:u w:color="1F3864" w:themeColor="accent1" w:themeShade="80"/>
              </w:rPr>
              <w:t>II MARCO TEÓRICO</w:t>
            </w:r>
            <w:r w:rsidR="00453881" w:rsidRPr="00441ED8">
              <w:rPr>
                <w:webHidden/>
              </w:rPr>
              <w:tab/>
            </w:r>
            <w:r w:rsidR="00453881" w:rsidRPr="00E35257">
              <w:rPr>
                <w:webHidden/>
              </w:rPr>
              <w:fldChar w:fldCharType="begin"/>
            </w:r>
            <w:r w:rsidR="00453881" w:rsidRPr="00441ED8">
              <w:rPr>
                <w:webHidden/>
              </w:rPr>
              <w:instrText xml:space="preserve"> PAGEREF _Toc49483857 \h </w:instrText>
            </w:r>
            <w:r w:rsidR="00453881" w:rsidRPr="00E35257">
              <w:rPr>
                <w:webHidden/>
              </w:rPr>
            </w:r>
            <w:r w:rsidR="00453881" w:rsidRPr="00E35257">
              <w:rPr>
                <w:webHidden/>
              </w:rPr>
              <w:fldChar w:fldCharType="separate"/>
            </w:r>
            <w:r w:rsidR="00B14CB6">
              <w:rPr>
                <w:webHidden/>
              </w:rPr>
              <w:t>20</w:t>
            </w:r>
            <w:r w:rsidR="00453881" w:rsidRPr="00E35257">
              <w:rPr>
                <w:webHidden/>
              </w:rPr>
              <w:fldChar w:fldCharType="end"/>
            </w:r>
          </w:hyperlink>
        </w:p>
        <w:p w14:paraId="3163778F" w14:textId="69344166" w:rsidR="00453881" w:rsidRPr="00E35257" w:rsidRDefault="0025184F" w:rsidP="00E35257">
          <w:pPr>
            <w:pStyle w:val="TDC1"/>
            <w:spacing w:after="0" w:line="360" w:lineRule="auto"/>
            <w:rPr>
              <w:rFonts w:eastAsiaTheme="minorEastAsia"/>
              <w:sz w:val="22"/>
              <w:lang w:val="en-US"/>
            </w:rPr>
          </w:pPr>
          <w:hyperlink w:anchor="_Toc49483858" w:history="1">
            <w:r w:rsidR="00453881" w:rsidRPr="00441ED8">
              <w:rPr>
                <w:rStyle w:val="Hipervnculo"/>
                <w:u w:color="222A35" w:themeColor="text2" w:themeShade="80"/>
              </w:rPr>
              <w:t>CAPITULO III MARCO METODOLÓGICO.</w:t>
            </w:r>
            <w:r w:rsidR="00453881" w:rsidRPr="00441ED8">
              <w:rPr>
                <w:webHidden/>
              </w:rPr>
              <w:tab/>
            </w:r>
            <w:r w:rsidR="00453881" w:rsidRPr="00E35257">
              <w:rPr>
                <w:webHidden/>
              </w:rPr>
              <w:fldChar w:fldCharType="begin"/>
            </w:r>
            <w:r w:rsidR="00453881" w:rsidRPr="00441ED8">
              <w:rPr>
                <w:webHidden/>
              </w:rPr>
              <w:instrText xml:space="preserve"> PAGEREF _Toc49483858 \h </w:instrText>
            </w:r>
            <w:r w:rsidR="00453881" w:rsidRPr="00E35257">
              <w:rPr>
                <w:webHidden/>
              </w:rPr>
            </w:r>
            <w:r w:rsidR="00453881" w:rsidRPr="00E35257">
              <w:rPr>
                <w:webHidden/>
              </w:rPr>
              <w:fldChar w:fldCharType="separate"/>
            </w:r>
            <w:r w:rsidR="00B14CB6">
              <w:rPr>
                <w:webHidden/>
              </w:rPr>
              <w:t>27</w:t>
            </w:r>
            <w:r w:rsidR="00453881" w:rsidRPr="00E35257">
              <w:rPr>
                <w:webHidden/>
              </w:rPr>
              <w:fldChar w:fldCharType="end"/>
            </w:r>
          </w:hyperlink>
        </w:p>
        <w:p w14:paraId="4FEE6D35" w14:textId="61382A49"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59" w:history="1">
            <w:r w:rsidR="00453881" w:rsidRPr="00441ED8">
              <w:rPr>
                <w:rStyle w:val="Hipervnculo"/>
                <w:rFonts w:ascii="Arial" w:hAnsi="Arial" w:cs="Arial"/>
                <w:noProof/>
              </w:rPr>
              <w:t>3.1 Población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_Toc49483859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28</w:t>
            </w:r>
            <w:r w:rsidR="00453881" w:rsidRPr="00E35257">
              <w:rPr>
                <w:rFonts w:ascii="Arial" w:hAnsi="Arial" w:cs="Arial"/>
                <w:noProof/>
                <w:webHidden/>
              </w:rPr>
              <w:fldChar w:fldCharType="end"/>
            </w:r>
          </w:hyperlink>
        </w:p>
        <w:p w14:paraId="08E0764E" w14:textId="01E8580D"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0" w:history="1">
            <w:r w:rsidR="00453881" w:rsidRPr="00E35257">
              <w:rPr>
                <w:rStyle w:val="Hipervnculo"/>
                <w:rFonts w:ascii="Arial" w:hAnsi="Arial" w:cs="Arial"/>
                <w:noProof/>
              </w:rPr>
              <w:t xml:space="preserve">3.2 </w:t>
            </w:r>
            <w:r w:rsidR="00453881" w:rsidRPr="00441ED8">
              <w:rPr>
                <w:rStyle w:val="Hipervnculo"/>
                <w:rFonts w:ascii="Arial" w:hAnsi="Arial" w:cs="Arial"/>
                <w:noProof/>
              </w:rPr>
              <w:t>Enfoque Investigativo</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_Toc49483860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28</w:t>
            </w:r>
            <w:r w:rsidR="00453881" w:rsidRPr="00E35257">
              <w:rPr>
                <w:rFonts w:ascii="Arial" w:hAnsi="Arial" w:cs="Arial"/>
                <w:noProof/>
                <w:webHidden/>
              </w:rPr>
              <w:fldChar w:fldCharType="end"/>
            </w:r>
          </w:hyperlink>
        </w:p>
        <w:p w14:paraId="26273EF7" w14:textId="56AE1A7C"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1" w:history="1">
            <w:r w:rsidR="00453881" w:rsidRPr="00441ED8">
              <w:rPr>
                <w:rStyle w:val="Hipervnculo"/>
                <w:rFonts w:ascii="Arial" w:hAnsi="Arial" w:cs="Arial"/>
                <w:noProof/>
              </w:rPr>
              <w:t>3.3 Tipo de Investigación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_Toc49483861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29</w:t>
            </w:r>
            <w:r w:rsidR="00453881" w:rsidRPr="00E35257">
              <w:rPr>
                <w:rFonts w:ascii="Arial" w:hAnsi="Arial" w:cs="Arial"/>
                <w:noProof/>
                <w:webHidden/>
              </w:rPr>
              <w:fldChar w:fldCharType="end"/>
            </w:r>
          </w:hyperlink>
        </w:p>
        <w:p w14:paraId="4AA75F26" w14:textId="0E128C46"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2" w:history="1">
            <w:r w:rsidR="00453881" w:rsidRPr="00441ED8">
              <w:rPr>
                <w:rStyle w:val="Hipervnculo"/>
                <w:rFonts w:ascii="Arial" w:hAnsi="Arial" w:cs="Arial"/>
                <w:noProof/>
              </w:rPr>
              <w:t>3.4 Técnicas e Instrumentos de Investigación</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_Toc49483862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29</w:t>
            </w:r>
            <w:r w:rsidR="00453881" w:rsidRPr="00E35257">
              <w:rPr>
                <w:rFonts w:ascii="Arial" w:hAnsi="Arial" w:cs="Arial"/>
                <w:noProof/>
                <w:webHidden/>
              </w:rPr>
              <w:fldChar w:fldCharType="end"/>
            </w:r>
          </w:hyperlink>
        </w:p>
        <w:p w14:paraId="11FA1158" w14:textId="1E4BD7B7"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3" w:history="1">
            <w:r w:rsidR="00453881" w:rsidRPr="00441ED8">
              <w:rPr>
                <w:rStyle w:val="Hipervnculo"/>
                <w:rFonts w:ascii="Arial" w:hAnsi="Arial" w:cs="Arial"/>
                <w:noProof/>
              </w:rPr>
              <w:t>3.5 Alcances y Limitaciones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_Toc49483863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30</w:t>
            </w:r>
            <w:r w:rsidR="00453881" w:rsidRPr="00E35257">
              <w:rPr>
                <w:rFonts w:ascii="Arial" w:hAnsi="Arial" w:cs="Arial"/>
                <w:noProof/>
                <w:webHidden/>
              </w:rPr>
              <w:fldChar w:fldCharType="end"/>
            </w:r>
          </w:hyperlink>
        </w:p>
        <w:p w14:paraId="41781CF5" w14:textId="618B3E10" w:rsidR="00453881" w:rsidRPr="00E35257" w:rsidRDefault="0025184F" w:rsidP="00E35257">
          <w:pPr>
            <w:pStyle w:val="TDC3"/>
            <w:tabs>
              <w:tab w:val="right" w:leader="dot" w:pos="9350"/>
            </w:tabs>
            <w:spacing w:after="0" w:line="360" w:lineRule="auto"/>
            <w:rPr>
              <w:rFonts w:ascii="Arial" w:hAnsi="Arial" w:cs="Arial"/>
              <w:noProof/>
              <w:sz w:val="22"/>
              <w:lang w:val="en-US" w:eastAsia="en-US"/>
            </w:rPr>
          </w:pPr>
          <w:hyperlink w:anchor="_Toc49483864" w:history="1">
            <w:r w:rsidR="00453881" w:rsidRPr="00441ED8">
              <w:rPr>
                <w:rStyle w:val="Hipervnculo"/>
                <w:rFonts w:ascii="Arial" w:hAnsi="Arial" w:cs="Arial"/>
                <w:noProof/>
              </w:rPr>
              <w:t>3.5.1 Alcances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_Toc49483864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30</w:t>
            </w:r>
            <w:r w:rsidR="00453881" w:rsidRPr="00E35257">
              <w:rPr>
                <w:rFonts w:ascii="Arial" w:hAnsi="Arial" w:cs="Arial"/>
                <w:noProof/>
                <w:webHidden/>
              </w:rPr>
              <w:fldChar w:fldCharType="end"/>
            </w:r>
          </w:hyperlink>
        </w:p>
        <w:p w14:paraId="37FBC17D" w14:textId="479C5018" w:rsidR="00453881" w:rsidRPr="00E35257" w:rsidRDefault="0025184F" w:rsidP="00E35257">
          <w:pPr>
            <w:pStyle w:val="TDC3"/>
            <w:tabs>
              <w:tab w:val="right" w:leader="dot" w:pos="9350"/>
            </w:tabs>
            <w:spacing w:after="0" w:line="360" w:lineRule="auto"/>
            <w:rPr>
              <w:rFonts w:ascii="Arial" w:hAnsi="Arial" w:cs="Arial"/>
              <w:noProof/>
              <w:sz w:val="22"/>
              <w:lang w:val="en-US" w:eastAsia="en-US"/>
            </w:rPr>
          </w:pPr>
          <w:hyperlink w:anchor="_Toc49483865" w:history="1">
            <w:r w:rsidR="00453881" w:rsidRPr="00441ED8">
              <w:rPr>
                <w:rStyle w:val="Hipervnculo"/>
                <w:rFonts w:ascii="Arial" w:hAnsi="Arial" w:cs="Arial"/>
                <w:noProof/>
              </w:rPr>
              <w:t>3.5.2 Limitaciones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_Toc49483865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31</w:t>
            </w:r>
            <w:r w:rsidR="00453881" w:rsidRPr="00E35257">
              <w:rPr>
                <w:rFonts w:ascii="Arial" w:hAnsi="Arial" w:cs="Arial"/>
                <w:noProof/>
                <w:webHidden/>
              </w:rPr>
              <w:fldChar w:fldCharType="end"/>
            </w:r>
          </w:hyperlink>
        </w:p>
        <w:p w14:paraId="503AB41F" w14:textId="1F672596"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6" w:history="1">
            <w:r w:rsidR="00453881" w:rsidRPr="00441ED8">
              <w:rPr>
                <w:rStyle w:val="Hipervnculo"/>
                <w:rFonts w:ascii="Arial" w:hAnsi="Arial" w:cs="Arial"/>
                <w:noProof/>
              </w:rPr>
              <w:t>3.6 Matriz Metodológica</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_Toc49483866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31</w:t>
            </w:r>
            <w:r w:rsidR="00453881" w:rsidRPr="00E35257">
              <w:rPr>
                <w:rFonts w:ascii="Arial" w:hAnsi="Arial" w:cs="Arial"/>
                <w:noProof/>
                <w:webHidden/>
              </w:rPr>
              <w:fldChar w:fldCharType="end"/>
            </w:r>
          </w:hyperlink>
        </w:p>
        <w:p w14:paraId="771CEFB0" w14:textId="743E59A7" w:rsidR="00453881" w:rsidRPr="00E35257" w:rsidRDefault="0025184F" w:rsidP="00E35257">
          <w:pPr>
            <w:pStyle w:val="TDC1"/>
            <w:spacing w:after="0" w:line="360" w:lineRule="auto"/>
            <w:rPr>
              <w:rFonts w:eastAsiaTheme="minorEastAsia"/>
              <w:sz w:val="22"/>
              <w:lang w:val="en-US"/>
            </w:rPr>
          </w:pPr>
          <w:hyperlink w:anchor="_Toc49483867" w:history="1">
            <w:r w:rsidR="00453881" w:rsidRPr="00441ED8">
              <w:rPr>
                <w:rStyle w:val="Hipervnculo"/>
                <w:u w:color="1F3864" w:themeColor="accent1" w:themeShade="80"/>
              </w:rPr>
              <w:t>CAPITULO IV   RESULTADOS</w:t>
            </w:r>
            <w:r w:rsidR="00453881" w:rsidRPr="00441ED8">
              <w:rPr>
                <w:webHidden/>
              </w:rPr>
              <w:tab/>
            </w:r>
            <w:r w:rsidR="00453881" w:rsidRPr="00E35257">
              <w:rPr>
                <w:webHidden/>
              </w:rPr>
              <w:fldChar w:fldCharType="begin"/>
            </w:r>
            <w:r w:rsidR="00453881" w:rsidRPr="00441ED8">
              <w:rPr>
                <w:webHidden/>
              </w:rPr>
              <w:instrText xml:space="preserve"> PAGEREF _Toc49483867 \h </w:instrText>
            </w:r>
            <w:r w:rsidR="00453881" w:rsidRPr="00E35257">
              <w:rPr>
                <w:webHidden/>
              </w:rPr>
            </w:r>
            <w:r w:rsidR="00453881" w:rsidRPr="00E35257">
              <w:rPr>
                <w:webHidden/>
              </w:rPr>
              <w:fldChar w:fldCharType="separate"/>
            </w:r>
            <w:r w:rsidR="00B14CB6">
              <w:rPr>
                <w:webHidden/>
              </w:rPr>
              <w:t>33</w:t>
            </w:r>
            <w:r w:rsidR="00453881" w:rsidRPr="00E35257">
              <w:rPr>
                <w:webHidden/>
              </w:rPr>
              <w:fldChar w:fldCharType="end"/>
            </w:r>
          </w:hyperlink>
        </w:p>
        <w:p w14:paraId="2C241864" w14:textId="4FC3A93B"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8" w:history="1">
            <w:r w:rsidR="00453881" w:rsidRPr="00441ED8">
              <w:rPr>
                <w:rStyle w:val="Hipervnculo"/>
                <w:rFonts w:ascii="Arial" w:hAnsi="Arial" w:cs="Arial"/>
                <w:noProof/>
              </w:rPr>
              <w:t>4.1 Residuos sólidos generados en los centros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_Toc49483868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34</w:t>
            </w:r>
            <w:r w:rsidR="00453881" w:rsidRPr="00E35257">
              <w:rPr>
                <w:rFonts w:ascii="Arial" w:hAnsi="Arial" w:cs="Arial"/>
                <w:noProof/>
                <w:webHidden/>
              </w:rPr>
              <w:fldChar w:fldCharType="end"/>
            </w:r>
          </w:hyperlink>
        </w:p>
        <w:p w14:paraId="7FC88C11" w14:textId="08914F1E"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69" w:history="1">
            <w:r w:rsidR="00453881" w:rsidRPr="00441ED8">
              <w:rPr>
                <w:rStyle w:val="Hipervnculo"/>
                <w:rFonts w:ascii="Arial" w:hAnsi="Arial" w:cs="Arial"/>
                <w:noProof/>
              </w:rPr>
              <w:t>4.2 Manejo actual de los residuos que se realiza en los centros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_Toc49483869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39</w:t>
            </w:r>
            <w:r w:rsidR="00453881" w:rsidRPr="00E35257">
              <w:rPr>
                <w:rFonts w:ascii="Arial" w:hAnsi="Arial" w:cs="Arial"/>
                <w:noProof/>
                <w:webHidden/>
              </w:rPr>
              <w:fldChar w:fldCharType="end"/>
            </w:r>
          </w:hyperlink>
        </w:p>
        <w:p w14:paraId="4BB25CEA" w14:textId="36A4249E" w:rsidR="00453881" w:rsidRPr="00E35257" w:rsidRDefault="0025184F" w:rsidP="00E35257">
          <w:pPr>
            <w:pStyle w:val="TDC1"/>
            <w:spacing w:after="0" w:line="360" w:lineRule="auto"/>
            <w:rPr>
              <w:rFonts w:eastAsiaTheme="minorEastAsia"/>
              <w:sz w:val="22"/>
              <w:lang w:val="en-US"/>
            </w:rPr>
          </w:pPr>
          <w:hyperlink w:anchor="_Toc49483870" w:history="1">
            <w:r w:rsidR="00453881" w:rsidRPr="00441ED8">
              <w:rPr>
                <w:rStyle w:val="Hipervnculo"/>
                <w:u w:color="1F3864" w:themeColor="accent1" w:themeShade="80"/>
              </w:rPr>
              <w:t>V. CONCLUSIONES Y RECOMENDACIONES</w:t>
            </w:r>
            <w:r w:rsidR="00453881" w:rsidRPr="00441ED8">
              <w:rPr>
                <w:webHidden/>
              </w:rPr>
              <w:tab/>
            </w:r>
            <w:r w:rsidR="00453881" w:rsidRPr="00E35257">
              <w:rPr>
                <w:webHidden/>
              </w:rPr>
              <w:fldChar w:fldCharType="begin"/>
            </w:r>
            <w:r w:rsidR="00453881" w:rsidRPr="00441ED8">
              <w:rPr>
                <w:webHidden/>
              </w:rPr>
              <w:instrText xml:space="preserve"> PAGEREF _Toc49483870 \h </w:instrText>
            </w:r>
            <w:r w:rsidR="00453881" w:rsidRPr="00E35257">
              <w:rPr>
                <w:webHidden/>
              </w:rPr>
            </w:r>
            <w:r w:rsidR="00453881" w:rsidRPr="00E35257">
              <w:rPr>
                <w:webHidden/>
              </w:rPr>
              <w:fldChar w:fldCharType="separate"/>
            </w:r>
            <w:r w:rsidR="00B14CB6">
              <w:rPr>
                <w:webHidden/>
              </w:rPr>
              <w:t>43</w:t>
            </w:r>
            <w:r w:rsidR="00453881" w:rsidRPr="00E35257">
              <w:rPr>
                <w:webHidden/>
              </w:rPr>
              <w:fldChar w:fldCharType="end"/>
            </w:r>
          </w:hyperlink>
        </w:p>
        <w:p w14:paraId="14A356DA" w14:textId="2696E884"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71" w:history="1">
            <w:r w:rsidR="00453881" w:rsidRPr="00441ED8">
              <w:rPr>
                <w:rStyle w:val="Hipervnculo"/>
                <w:rFonts w:ascii="Arial" w:hAnsi="Arial" w:cs="Arial"/>
                <w:noProof/>
              </w:rPr>
              <w:t>5.1 Conclusiones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_Toc49483871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44</w:t>
            </w:r>
            <w:r w:rsidR="00453881" w:rsidRPr="00E35257">
              <w:rPr>
                <w:rFonts w:ascii="Arial" w:hAnsi="Arial" w:cs="Arial"/>
                <w:noProof/>
                <w:webHidden/>
              </w:rPr>
              <w:fldChar w:fldCharType="end"/>
            </w:r>
          </w:hyperlink>
        </w:p>
        <w:p w14:paraId="59479481" w14:textId="67B5D5F3"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72" w:history="1">
            <w:r w:rsidR="00453881" w:rsidRPr="00441ED8">
              <w:rPr>
                <w:rStyle w:val="Hipervnculo"/>
                <w:rFonts w:ascii="Arial" w:hAnsi="Arial" w:cs="Arial"/>
                <w:noProof/>
              </w:rPr>
              <w:t>5.2 Recomendaciones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_Toc49483872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45</w:t>
            </w:r>
            <w:r w:rsidR="00453881" w:rsidRPr="00E35257">
              <w:rPr>
                <w:rFonts w:ascii="Arial" w:hAnsi="Arial" w:cs="Arial"/>
                <w:noProof/>
                <w:webHidden/>
              </w:rPr>
              <w:fldChar w:fldCharType="end"/>
            </w:r>
          </w:hyperlink>
        </w:p>
        <w:p w14:paraId="2A18F241" w14:textId="34989AE7" w:rsidR="00453881" w:rsidRPr="00E35257" w:rsidRDefault="0025184F" w:rsidP="00E35257">
          <w:pPr>
            <w:pStyle w:val="TDC1"/>
            <w:spacing w:after="0" w:line="360" w:lineRule="auto"/>
            <w:rPr>
              <w:rFonts w:eastAsiaTheme="minorEastAsia"/>
              <w:sz w:val="22"/>
              <w:lang w:val="en-US"/>
            </w:rPr>
          </w:pPr>
          <w:hyperlink w:anchor="_Toc49483873" w:history="1">
            <w:r w:rsidR="00453881" w:rsidRPr="00441ED8">
              <w:rPr>
                <w:rStyle w:val="Hipervnculo"/>
                <w:u w:color="1F3864" w:themeColor="accent1" w:themeShade="80"/>
              </w:rPr>
              <w:t>CAPITULO VI PROPUESTA ESTRATÉGICA</w:t>
            </w:r>
            <w:r w:rsidR="00453881" w:rsidRPr="00441ED8">
              <w:rPr>
                <w:webHidden/>
              </w:rPr>
              <w:tab/>
            </w:r>
            <w:r w:rsidR="00453881" w:rsidRPr="00E35257">
              <w:rPr>
                <w:webHidden/>
              </w:rPr>
              <w:fldChar w:fldCharType="begin"/>
            </w:r>
            <w:r w:rsidR="00453881" w:rsidRPr="00441ED8">
              <w:rPr>
                <w:webHidden/>
              </w:rPr>
              <w:instrText xml:space="preserve"> PAGEREF _Toc49483873 \h </w:instrText>
            </w:r>
            <w:r w:rsidR="00453881" w:rsidRPr="00E35257">
              <w:rPr>
                <w:webHidden/>
              </w:rPr>
            </w:r>
            <w:r w:rsidR="00453881" w:rsidRPr="00E35257">
              <w:rPr>
                <w:webHidden/>
              </w:rPr>
              <w:fldChar w:fldCharType="separate"/>
            </w:r>
            <w:r w:rsidR="00B14CB6">
              <w:rPr>
                <w:webHidden/>
              </w:rPr>
              <w:t>48</w:t>
            </w:r>
            <w:r w:rsidR="00453881" w:rsidRPr="00E35257">
              <w:rPr>
                <w:webHidden/>
              </w:rPr>
              <w:fldChar w:fldCharType="end"/>
            </w:r>
          </w:hyperlink>
        </w:p>
        <w:p w14:paraId="1A1275D7" w14:textId="385C3C7B"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74" w:history="1">
            <w:r w:rsidR="00453881" w:rsidRPr="00441ED8">
              <w:rPr>
                <w:rStyle w:val="Hipervnculo"/>
                <w:rFonts w:ascii="Arial" w:hAnsi="Arial" w:cs="Arial"/>
                <w:noProof/>
              </w:rPr>
              <w:t>6.1 Problemas Identificados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_Toc49483874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49</w:t>
            </w:r>
            <w:r w:rsidR="00453881" w:rsidRPr="00E35257">
              <w:rPr>
                <w:rFonts w:ascii="Arial" w:hAnsi="Arial" w:cs="Arial"/>
                <w:noProof/>
                <w:webHidden/>
              </w:rPr>
              <w:fldChar w:fldCharType="end"/>
            </w:r>
          </w:hyperlink>
        </w:p>
        <w:p w14:paraId="513F84DB" w14:textId="577CF085"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75" w:history="1">
            <w:r w:rsidR="00453881" w:rsidRPr="00441ED8">
              <w:rPr>
                <w:rStyle w:val="Hipervnculo"/>
                <w:rFonts w:ascii="Arial" w:hAnsi="Arial" w:cs="Arial"/>
                <w:noProof/>
              </w:rPr>
              <w:t>6.2 Propuesta del Plan de Manejo de Residuos Sólidos para los Centros de Atención a la Persona Adulta Mayor, en el Cantón Central de Cartago</w:t>
            </w:r>
            <w:r w:rsidR="00453881" w:rsidRPr="00E35257">
              <w:rPr>
                <w:rStyle w:val="Hipervnculo"/>
                <w:rFonts w:ascii="Arial" w:hAnsi="Arial" w:cs="Arial"/>
                <w:noProof/>
              </w:rPr>
              <w:t>.</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_Toc49483875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52</w:t>
            </w:r>
            <w:r w:rsidR="00453881" w:rsidRPr="00E35257">
              <w:rPr>
                <w:rFonts w:ascii="Arial" w:hAnsi="Arial" w:cs="Arial"/>
                <w:noProof/>
                <w:webHidden/>
              </w:rPr>
              <w:fldChar w:fldCharType="end"/>
            </w:r>
          </w:hyperlink>
        </w:p>
        <w:p w14:paraId="0CD8B7E7" w14:textId="3FD15182" w:rsidR="00453881" w:rsidRPr="00E35257" w:rsidRDefault="0025184F" w:rsidP="00E35257">
          <w:pPr>
            <w:pStyle w:val="TDC3"/>
            <w:tabs>
              <w:tab w:val="right" w:leader="dot" w:pos="9350"/>
            </w:tabs>
            <w:spacing w:after="0" w:line="360" w:lineRule="auto"/>
            <w:rPr>
              <w:rFonts w:ascii="Arial" w:hAnsi="Arial" w:cs="Arial"/>
              <w:noProof/>
              <w:sz w:val="22"/>
              <w:lang w:val="en-US" w:eastAsia="en-US"/>
            </w:rPr>
          </w:pPr>
          <w:hyperlink w:anchor="_Toc49483876" w:history="1">
            <w:r w:rsidR="00453881" w:rsidRPr="00441ED8">
              <w:rPr>
                <w:rStyle w:val="Hipervnculo"/>
                <w:rFonts w:ascii="Arial" w:hAnsi="Arial" w:cs="Arial"/>
                <w:noProof/>
              </w:rPr>
              <w:t>6.2.1 Objetivos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_Toc49483876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52</w:t>
            </w:r>
            <w:r w:rsidR="00453881" w:rsidRPr="00E35257">
              <w:rPr>
                <w:rFonts w:ascii="Arial" w:hAnsi="Arial" w:cs="Arial"/>
                <w:noProof/>
                <w:webHidden/>
              </w:rPr>
              <w:fldChar w:fldCharType="end"/>
            </w:r>
          </w:hyperlink>
        </w:p>
        <w:p w14:paraId="7113D36F" w14:textId="510075B5" w:rsidR="00453881" w:rsidRPr="00E35257" w:rsidRDefault="0025184F" w:rsidP="00E35257">
          <w:pPr>
            <w:pStyle w:val="TDC3"/>
            <w:tabs>
              <w:tab w:val="left" w:pos="1320"/>
              <w:tab w:val="right" w:leader="dot" w:pos="9350"/>
            </w:tabs>
            <w:spacing w:after="0" w:line="360" w:lineRule="auto"/>
            <w:rPr>
              <w:rFonts w:ascii="Arial" w:hAnsi="Arial" w:cs="Arial"/>
              <w:noProof/>
              <w:sz w:val="22"/>
              <w:lang w:val="en-US" w:eastAsia="en-US"/>
            </w:rPr>
          </w:pPr>
          <w:hyperlink w:anchor="_Toc49483877" w:history="1">
            <w:r w:rsidR="00453881" w:rsidRPr="00441ED8">
              <w:rPr>
                <w:rStyle w:val="Hipervnculo"/>
                <w:rFonts w:ascii="Arial" w:hAnsi="Arial" w:cs="Arial"/>
                <w:noProof/>
              </w:rPr>
              <w:t>6.2.2</w:t>
            </w:r>
            <w:r w:rsidR="00453881" w:rsidRPr="00E35257">
              <w:rPr>
                <w:rFonts w:ascii="Arial" w:hAnsi="Arial" w:cs="Arial"/>
                <w:noProof/>
                <w:sz w:val="22"/>
                <w:lang w:val="en-US" w:eastAsia="en-US"/>
              </w:rPr>
              <w:tab/>
            </w:r>
            <w:r w:rsidR="00453881" w:rsidRPr="00441ED8">
              <w:rPr>
                <w:rStyle w:val="Hipervnculo"/>
                <w:rFonts w:ascii="Arial" w:hAnsi="Arial" w:cs="Arial"/>
                <w:noProof/>
              </w:rPr>
              <w:t>Procesos Involucrados en la Propuesta</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_Toc49483877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52</w:t>
            </w:r>
            <w:r w:rsidR="00453881" w:rsidRPr="00E35257">
              <w:rPr>
                <w:rFonts w:ascii="Arial" w:hAnsi="Arial" w:cs="Arial"/>
                <w:noProof/>
                <w:webHidden/>
              </w:rPr>
              <w:fldChar w:fldCharType="end"/>
            </w:r>
          </w:hyperlink>
        </w:p>
        <w:p w14:paraId="20A34435" w14:textId="5852D79A" w:rsidR="00453881" w:rsidRPr="00E35257" w:rsidRDefault="0025184F" w:rsidP="00E35257">
          <w:pPr>
            <w:pStyle w:val="TDC2"/>
            <w:tabs>
              <w:tab w:val="right" w:leader="dot" w:pos="9350"/>
            </w:tabs>
            <w:spacing w:after="0" w:line="360" w:lineRule="auto"/>
            <w:rPr>
              <w:rFonts w:ascii="Arial" w:hAnsi="Arial" w:cs="Arial"/>
              <w:noProof/>
              <w:sz w:val="22"/>
              <w:lang w:val="en-US" w:eastAsia="en-US"/>
            </w:rPr>
          </w:pPr>
          <w:hyperlink w:anchor="_Toc49483878" w:history="1">
            <w:r w:rsidR="00453881" w:rsidRPr="00441ED8">
              <w:rPr>
                <w:rStyle w:val="Hipervnculo"/>
                <w:rFonts w:ascii="Arial" w:hAnsi="Arial" w:cs="Arial"/>
                <w:noProof/>
              </w:rPr>
              <w:t>6.3 Acciones Estratégicas</w:t>
            </w:r>
            <w:r w:rsidR="00453881" w:rsidRPr="00E35257">
              <w:rPr>
                <w:rFonts w:ascii="Arial" w:hAnsi="Arial" w:cs="Arial"/>
                <w:noProof/>
                <w:webHidden/>
              </w:rPr>
              <w:tab/>
            </w:r>
            <w:r w:rsidR="00453881" w:rsidRPr="00E35257">
              <w:rPr>
                <w:rFonts w:ascii="Arial" w:hAnsi="Arial" w:cs="Arial"/>
                <w:noProof/>
                <w:webHidden/>
              </w:rPr>
              <w:fldChar w:fldCharType="begin"/>
            </w:r>
            <w:r w:rsidR="00453881" w:rsidRPr="00E35257">
              <w:rPr>
                <w:rFonts w:ascii="Arial" w:hAnsi="Arial" w:cs="Arial"/>
                <w:noProof/>
                <w:webHidden/>
              </w:rPr>
              <w:instrText xml:space="preserve"> PAGEREF _Toc49483878 \h </w:instrText>
            </w:r>
            <w:r w:rsidR="00453881" w:rsidRPr="00E35257">
              <w:rPr>
                <w:rFonts w:ascii="Arial" w:hAnsi="Arial" w:cs="Arial"/>
                <w:noProof/>
                <w:webHidden/>
              </w:rPr>
            </w:r>
            <w:r w:rsidR="00453881" w:rsidRPr="00E35257">
              <w:rPr>
                <w:rFonts w:ascii="Arial" w:hAnsi="Arial" w:cs="Arial"/>
                <w:noProof/>
                <w:webHidden/>
              </w:rPr>
              <w:fldChar w:fldCharType="separate"/>
            </w:r>
            <w:r w:rsidR="00B14CB6">
              <w:rPr>
                <w:rFonts w:ascii="Arial" w:hAnsi="Arial" w:cs="Arial"/>
                <w:noProof/>
                <w:webHidden/>
              </w:rPr>
              <w:t>55</w:t>
            </w:r>
            <w:r w:rsidR="00453881" w:rsidRPr="00E35257">
              <w:rPr>
                <w:rFonts w:ascii="Arial" w:hAnsi="Arial" w:cs="Arial"/>
                <w:noProof/>
                <w:webHidden/>
              </w:rPr>
              <w:fldChar w:fldCharType="end"/>
            </w:r>
          </w:hyperlink>
        </w:p>
        <w:p w14:paraId="327C7AE6" w14:textId="5AEE419A" w:rsidR="00453881" w:rsidRPr="00E35257" w:rsidRDefault="0025184F" w:rsidP="00E35257">
          <w:pPr>
            <w:pStyle w:val="TDC1"/>
            <w:spacing w:after="0" w:line="360" w:lineRule="auto"/>
            <w:rPr>
              <w:rFonts w:eastAsiaTheme="minorEastAsia"/>
              <w:sz w:val="22"/>
              <w:lang w:val="en-US"/>
            </w:rPr>
          </w:pPr>
          <w:hyperlink w:anchor="_Toc49483879" w:history="1">
            <w:r w:rsidR="00453881" w:rsidRPr="00441ED8">
              <w:rPr>
                <w:rStyle w:val="Hipervnculo"/>
                <w:u w:color="1F3864" w:themeColor="accent1" w:themeShade="80"/>
              </w:rPr>
              <w:t>BIBLIOGRAFÍA</w:t>
            </w:r>
            <w:r w:rsidR="00453881" w:rsidRPr="00441ED8">
              <w:rPr>
                <w:webHidden/>
              </w:rPr>
              <w:tab/>
            </w:r>
            <w:r w:rsidR="00453881" w:rsidRPr="00E35257">
              <w:rPr>
                <w:webHidden/>
              </w:rPr>
              <w:fldChar w:fldCharType="begin"/>
            </w:r>
            <w:r w:rsidR="00453881" w:rsidRPr="00441ED8">
              <w:rPr>
                <w:webHidden/>
              </w:rPr>
              <w:instrText xml:space="preserve"> PAGEREF _Toc49483879 \h </w:instrText>
            </w:r>
            <w:r w:rsidR="00453881" w:rsidRPr="00E35257">
              <w:rPr>
                <w:webHidden/>
              </w:rPr>
            </w:r>
            <w:r w:rsidR="00453881" w:rsidRPr="00E35257">
              <w:rPr>
                <w:webHidden/>
              </w:rPr>
              <w:fldChar w:fldCharType="separate"/>
            </w:r>
            <w:r w:rsidR="00B14CB6">
              <w:rPr>
                <w:webHidden/>
              </w:rPr>
              <w:t>59</w:t>
            </w:r>
            <w:r w:rsidR="00453881" w:rsidRPr="00E35257">
              <w:rPr>
                <w:webHidden/>
              </w:rPr>
              <w:fldChar w:fldCharType="end"/>
            </w:r>
          </w:hyperlink>
        </w:p>
        <w:p w14:paraId="1CED2AAA" w14:textId="4130FB55" w:rsidR="008C775B" w:rsidRPr="00E35257" w:rsidRDefault="008C775B" w:rsidP="00E35257">
          <w:pPr>
            <w:spacing w:line="360" w:lineRule="auto"/>
            <w:rPr>
              <w:rFonts w:ascii="Arial" w:hAnsi="Arial" w:cs="Arial"/>
            </w:rPr>
          </w:pPr>
          <w:r w:rsidRPr="00E35257">
            <w:rPr>
              <w:rFonts w:ascii="Arial" w:hAnsi="Arial" w:cs="Arial"/>
              <w:b/>
              <w:bCs/>
              <w:lang w:val="es-ES"/>
            </w:rPr>
            <w:fldChar w:fldCharType="end"/>
          </w:r>
        </w:p>
      </w:sdtContent>
    </w:sdt>
    <w:p w14:paraId="7A15CF02" w14:textId="77777777" w:rsidR="008C775B" w:rsidRPr="00441ED8" w:rsidRDefault="008C775B" w:rsidP="00E35257">
      <w:pPr>
        <w:spacing w:line="360" w:lineRule="auto"/>
        <w:jc w:val="center"/>
        <w:rPr>
          <w:rFonts w:ascii="Arial" w:hAnsi="Arial" w:cs="Arial"/>
          <w:b/>
        </w:rPr>
      </w:pPr>
    </w:p>
    <w:p w14:paraId="4DFD99EC"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3F02EAAC"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6982C09B"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771A8796"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0D32D496"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41C2C9DB"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2B3BB5C7"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5E3B1E70"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62E28247"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4B978D51" w14:textId="77777777" w:rsidR="00BD1E28" w:rsidRPr="00441ED8" w:rsidRDefault="00BD1E28" w:rsidP="00E35257">
      <w:pPr>
        <w:pStyle w:val="Tabladeilustraciones"/>
        <w:tabs>
          <w:tab w:val="right" w:leader="dot" w:pos="9350"/>
        </w:tabs>
        <w:spacing w:line="360" w:lineRule="auto"/>
        <w:jc w:val="center"/>
        <w:rPr>
          <w:rFonts w:ascii="Arial" w:hAnsi="Arial" w:cs="Arial"/>
          <w:b/>
          <w:bCs/>
          <w:sz w:val="24"/>
          <w:szCs w:val="24"/>
        </w:rPr>
      </w:pPr>
    </w:p>
    <w:p w14:paraId="17D86B80" w14:textId="09AFF700" w:rsidR="00BD1E28" w:rsidRPr="00441ED8" w:rsidRDefault="00BD1E28" w:rsidP="00943910">
      <w:pPr>
        <w:pStyle w:val="Tabladeilustraciones"/>
        <w:tabs>
          <w:tab w:val="right" w:leader="dot" w:pos="9350"/>
        </w:tabs>
        <w:spacing w:line="360" w:lineRule="auto"/>
        <w:jc w:val="center"/>
        <w:rPr>
          <w:rFonts w:ascii="Arial" w:hAnsi="Arial" w:cs="Arial"/>
          <w:b/>
          <w:bCs/>
          <w:sz w:val="24"/>
          <w:szCs w:val="24"/>
        </w:rPr>
      </w:pPr>
    </w:p>
    <w:p w14:paraId="3EA37B5D" w14:textId="20C079C0" w:rsidR="00783A3D" w:rsidRPr="00E35257" w:rsidRDefault="00783A3D" w:rsidP="00783A3D">
      <w:pPr>
        <w:rPr>
          <w:rFonts w:ascii="Arial" w:hAnsi="Arial" w:cs="Arial"/>
        </w:rPr>
      </w:pPr>
    </w:p>
    <w:p w14:paraId="130B81DC" w14:textId="156BC7DC" w:rsidR="00783A3D" w:rsidRPr="00E35257" w:rsidRDefault="00783A3D" w:rsidP="00783A3D">
      <w:pPr>
        <w:rPr>
          <w:rFonts w:ascii="Arial" w:hAnsi="Arial" w:cs="Arial"/>
        </w:rPr>
      </w:pPr>
    </w:p>
    <w:p w14:paraId="62DF0CE0" w14:textId="3087B86C" w:rsidR="00783A3D" w:rsidRPr="00E35257" w:rsidRDefault="00783A3D" w:rsidP="00783A3D">
      <w:pPr>
        <w:rPr>
          <w:rFonts w:ascii="Arial" w:hAnsi="Arial" w:cs="Arial"/>
        </w:rPr>
      </w:pPr>
    </w:p>
    <w:p w14:paraId="61BAE4AB" w14:textId="77777777" w:rsidR="00783A3D" w:rsidRPr="00E35257" w:rsidRDefault="00783A3D" w:rsidP="00E35257">
      <w:pPr>
        <w:rPr>
          <w:rFonts w:ascii="Arial" w:hAnsi="Arial" w:cs="Arial"/>
        </w:rPr>
      </w:pPr>
    </w:p>
    <w:p w14:paraId="6EFDC7F8" w14:textId="4712510A" w:rsidR="00B8153A" w:rsidRPr="00441ED8" w:rsidRDefault="007D4192" w:rsidP="00E35257">
      <w:pPr>
        <w:pStyle w:val="Ttulo1"/>
        <w:spacing w:line="360" w:lineRule="auto"/>
        <w:rPr>
          <w:rFonts w:ascii="Arial" w:hAnsi="Arial" w:cs="Arial"/>
        </w:rPr>
      </w:pPr>
      <w:bookmarkStart w:id="1" w:name="_Toc49483841"/>
      <w:r w:rsidRPr="00441ED8">
        <w:rPr>
          <w:rFonts w:ascii="Arial" w:hAnsi="Arial" w:cs="Arial"/>
        </w:rPr>
        <w:t xml:space="preserve">Tabla de </w:t>
      </w:r>
      <w:bookmarkEnd w:id="1"/>
      <w:r w:rsidR="00783A3D" w:rsidRPr="00441ED8">
        <w:rPr>
          <w:rFonts w:ascii="Arial" w:hAnsi="Arial" w:cs="Arial"/>
        </w:rPr>
        <w:t>abreviaturas</w:t>
      </w:r>
    </w:p>
    <w:p w14:paraId="4E1E2B77" w14:textId="77777777" w:rsidR="007D4192" w:rsidRPr="00441ED8" w:rsidRDefault="007D4192" w:rsidP="00E35257">
      <w:pPr>
        <w:spacing w:line="360" w:lineRule="auto"/>
        <w:jc w:val="center"/>
        <w:rPr>
          <w:rFonts w:ascii="Arial" w:hAnsi="Arial" w:cs="Arial"/>
          <w:b/>
        </w:rPr>
      </w:pPr>
    </w:p>
    <w:p w14:paraId="697D2D8F" w14:textId="46C5ED0F" w:rsidR="00B8153A" w:rsidRPr="00E35257" w:rsidRDefault="007D4192" w:rsidP="00E35257">
      <w:pPr>
        <w:spacing w:line="360" w:lineRule="auto"/>
        <w:rPr>
          <w:rFonts w:ascii="Arial" w:hAnsi="Arial" w:cs="Arial"/>
        </w:rPr>
      </w:pPr>
      <w:r w:rsidRPr="00E35257">
        <w:rPr>
          <w:rFonts w:ascii="Arial" w:hAnsi="Arial" w:cs="Arial"/>
          <w:b/>
        </w:rPr>
        <w:t>CIPA:</w:t>
      </w:r>
      <w:r w:rsidRPr="00E35257">
        <w:rPr>
          <w:rFonts w:ascii="Arial" w:hAnsi="Arial" w:cs="Arial"/>
        </w:rPr>
        <w:t xml:space="preserve"> Centro de Investigación en Protección Ambiental</w:t>
      </w:r>
    </w:p>
    <w:p w14:paraId="6BB6614C" w14:textId="635261D0" w:rsidR="007D4192" w:rsidRPr="00E35257" w:rsidRDefault="007D4192" w:rsidP="00E35257">
      <w:pPr>
        <w:spacing w:line="360" w:lineRule="auto"/>
        <w:rPr>
          <w:rFonts w:ascii="Arial" w:hAnsi="Arial" w:cs="Arial"/>
        </w:rPr>
      </w:pPr>
      <w:r w:rsidRPr="00E35257">
        <w:rPr>
          <w:rFonts w:ascii="Arial" w:hAnsi="Arial" w:cs="Arial"/>
          <w:b/>
        </w:rPr>
        <w:t>CONAPAM</w:t>
      </w:r>
      <w:r w:rsidRPr="00E35257">
        <w:rPr>
          <w:rFonts w:ascii="Arial" w:hAnsi="Arial" w:cs="Arial"/>
        </w:rPr>
        <w:t>: Consejo Nacional de la Persona Adulta Mayor</w:t>
      </w:r>
    </w:p>
    <w:p w14:paraId="6A7F5402" w14:textId="16B3CED6" w:rsidR="007D4192" w:rsidRPr="00E35257" w:rsidRDefault="007D4192" w:rsidP="00E35257">
      <w:pPr>
        <w:spacing w:line="360" w:lineRule="auto"/>
        <w:rPr>
          <w:rFonts w:ascii="Arial" w:hAnsi="Arial" w:cs="Arial"/>
        </w:rPr>
      </w:pPr>
      <w:r w:rsidRPr="00E35257">
        <w:rPr>
          <w:rFonts w:ascii="Arial" w:hAnsi="Arial" w:cs="Arial"/>
          <w:b/>
        </w:rPr>
        <w:t>CTTM:</w:t>
      </w:r>
      <w:r w:rsidRPr="00E35257">
        <w:rPr>
          <w:rFonts w:ascii="Arial" w:hAnsi="Arial" w:cs="Arial"/>
        </w:rPr>
        <w:t xml:space="preserve"> Centro de Transferencia y Transformación de Materiales</w:t>
      </w:r>
    </w:p>
    <w:p w14:paraId="3A581DD5" w14:textId="3928AE62" w:rsidR="007D4192" w:rsidRPr="00E35257" w:rsidRDefault="007D4192" w:rsidP="00E35257">
      <w:pPr>
        <w:spacing w:line="360" w:lineRule="auto"/>
        <w:rPr>
          <w:rFonts w:ascii="Arial" w:hAnsi="Arial" w:cs="Arial"/>
        </w:rPr>
      </w:pPr>
      <w:r w:rsidRPr="00E35257">
        <w:rPr>
          <w:rFonts w:ascii="Arial" w:hAnsi="Arial" w:cs="Arial"/>
          <w:b/>
        </w:rPr>
        <w:t>CYMA:</w:t>
      </w:r>
      <w:r w:rsidRPr="00E35257">
        <w:rPr>
          <w:rFonts w:ascii="Arial" w:hAnsi="Arial" w:cs="Arial"/>
        </w:rPr>
        <w:t xml:space="preserve"> Programa de Competitividad y Medio Ambiente</w:t>
      </w:r>
    </w:p>
    <w:p w14:paraId="68B6AEF4" w14:textId="612EFF98" w:rsidR="007D4192" w:rsidRPr="00E35257" w:rsidRDefault="007D4192" w:rsidP="00E35257">
      <w:pPr>
        <w:spacing w:line="360" w:lineRule="auto"/>
        <w:rPr>
          <w:rFonts w:ascii="Arial" w:hAnsi="Arial" w:cs="Arial"/>
        </w:rPr>
      </w:pPr>
      <w:r w:rsidRPr="00E35257">
        <w:rPr>
          <w:rFonts w:ascii="Arial" w:hAnsi="Arial" w:cs="Arial"/>
          <w:b/>
        </w:rPr>
        <w:t>EVAL:</w:t>
      </w:r>
      <w:r w:rsidRPr="00E35257">
        <w:rPr>
          <w:rFonts w:ascii="Arial" w:hAnsi="Arial" w:cs="Arial"/>
        </w:rPr>
        <w:t xml:space="preserve"> Evaluación de Residuos Sólidos Urbanos en América Latina </w:t>
      </w:r>
    </w:p>
    <w:p w14:paraId="63104734" w14:textId="10B500C7" w:rsidR="007D4192" w:rsidRPr="00E35257" w:rsidRDefault="007D4192" w:rsidP="00E35257">
      <w:pPr>
        <w:spacing w:line="360" w:lineRule="auto"/>
        <w:rPr>
          <w:rFonts w:ascii="Arial" w:hAnsi="Arial" w:cs="Arial"/>
        </w:rPr>
      </w:pPr>
      <w:r w:rsidRPr="00E35257">
        <w:rPr>
          <w:rFonts w:ascii="Arial" w:hAnsi="Arial" w:cs="Arial"/>
          <w:b/>
        </w:rPr>
        <w:t>GAM:</w:t>
      </w:r>
      <w:r w:rsidRPr="00E35257">
        <w:rPr>
          <w:rFonts w:ascii="Arial" w:hAnsi="Arial" w:cs="Arial"/>
        </w:rPr>
        <w:t xml:space="preserve"> Gran Área Metropolitana</w:t>
      </w:r>
    </w:p>
    <w:p w14:paraId="0AEB8ADE" w14:textId="4F847042" w:rsidR="007D4192" w:rsidRPr="00E35257" w:rsidRDefault="007D4192" w:rsidP="00E35257">
      <w:pPr>
        <w:spacing w:line="360" w:lineRule="auto"/>
        <w:rPr>
          <w:rFonts w:ascii="Arial" w:hAnsi="Arial" w:cs="Arial"/>
        </w:rPr>
      </w:pPr>
      <w:r w:rsidRPr="00E35257">
        <w:rPr>
          <w:rFonts w:ascii="Arial" w:hAnsi="Arial" w:cs="Arial"/>
          <w:b/>
        </w:rPr>
        <w:t>IMAS:</w:t>
      </w:r>
      <w:r w:rsidRPr="00E35257">
        <w:rPr>
          <w:rFonts w:ascii="Arial" w:hAnsi="Arial" w:cs="Arial"/>
        </w:rPr>
        <w:t xml:space="preserve"> Instituto Mixto de Ayuda Social</w:t>
      </w:r>
    </w:p>
    <w:p w14:paraId="26D36739" w14:textId="65A9FEDF" w:rsidR="007D4192" w:rsidRPr="00E35257" w:rsidRDefault="007D4192" w:rsidP="00E35257">
      <w:pPr>
        <w:spacing w:line="360" w:lineRule="auto"/>
        <w:rPr>
          <w:rFonts w:ascii="Arial" w:hAnsi="Arial" w:cs="Arial"/>
        </w:rPr>
      </w:pPr>
      <w:r w:rsidRPr="00E35257">
        <w:rPr>
          <w:rFonts w:ascii="Arial" w:hAnsi="Arial" w:cs="Arial"/>
          <w:b/>
        </w:rPr>
        <w:t>ITCR:</w:t>
      </w:r>
      <w:r w:rsidRPr="00E35257">
        <w:rPr>
          <w:rFonts w:ascii="Arial" w:hAnsi="Arial" w:cs="Arial"/>
        </w:rPr>
        <w:t xml:space="preserve"> Instituto Tecnológico de Costa Rica</w:t>
      </w:r>
    </w:p>
    <w:p w14:paraId="35344241" w14:textId="27A6CD24" w:rsidR="007D4192" w:rsidRPr="00E35257" w:rsidRDefault="007D4192" w:rsidP="00E35257">
      <w:pPr>
        <w:spacing w:line="360" w:lineRule="auto"/>
        <w:rPr>
          <w:rFonts w:ascii="Arial" w:hAnsi="Arial" w:cs="Arial"/>
        </w:rPr>
      </w:pPr>
      <w:r w:rsidRPr="00E35257">
        <w:rPr>
          <w:rFonts w:ascii="Arial" w:hAnsi="Arial" w:cs="Arial"/>
          <w:b/>
        </w:rPr>
        <w:t>PMGIR:</w:t>
      </w:r>
      <w:r w:rsidRPr="00E35257">
        <w:rPr>
          <w:rFonts w:ascii="Arial" w:hAnsi="Arial" w:cs="Arial"/>
        </w:rPr>
        <w:t xml:space="preserve"> Plan Municipal para la Gestión Integral de Residuos </w:t>
      </w:r>
    </w:p>
    <w:p w14:paraId="0E27BFD1" w14:textId="7977846E" w:rsidR="007D4192" w:rsidRPr="00E35257" w:rsidRDefault="007D4192" w:rsidP="00E35257">
      <w:pPr>
        <w:spacing w:line="360" w:lineRule="auto"/>
        <w:rPr>
          <w:rFonts w:ascii="Arial" w:hAnsi="Arial" w:cs="Arial"/>
        </w:rPr>
      </w:pPr>
      <w:r w:rsidRPr="00E35257">
        <w:rPr>
          <w:rFonts w:ascii="Arial" w:hAnsi="Arial" w:cs="Arial"/>
          <w:b/>
        </w:rPr>
        <w:t>PNGIR:</w:t>
      </w:r>
      <w:r w:rsidRPr="00E35257">
        <w:rPr>
          <w:rFonts w:ascii="Arial" w:hAnsi="Arial" w:cs="Arial"/>
        </w:rPr>
        <w:t xml:space="preserve"> Política Nacional de Gestión Integral de Residuos </w:t>
      </w:r>
    </w:p>
    <w:p w14:paraId="45189CCB" w14:textId="57AED5E8" w:rsidR="007D4192" w:rsidRPr="00E35257" w:rsidRDefault="007D4192" w:rsidP="00E35257">
      <w:pPr>
        <w:spacing w:line="360" w:lineRule="auto"/>
        <w:rPr>
          <w:rFonts w:ascii="Arial" w:hAnsi="Arial" w:cs="Arial"/>
        </w:rPr>
      </w:pPr>
      <w:r w:rsidRPr="00E35257">
        <w:rPr>
          <w:rFonts w:ascii="Arial" w:hAnsi="Arial" w:cs="Arial"/>
          <w:b/>
        </w:rPr>
        <w:t>PRESOL</w:t>
      </w:r>
      <w:r w:rsidRPr="00E35257">
        <w:rPr>
          <w:rFonts w:ascii="Arial" w:hAnsi="Arial" w:cs="Arial"/>
        </w:rPr>
        <w:t xml:space="preserve">: Plan de Residuos Sólidos </w:t>
      </w:r>
    </w:p>
    <w:p w14:paraId="62A39DC3" w14:textId="39E82B0B" w:rsidR="00B8153A" w:rsidRPr="00E35257" w:rsidRDefault="00B8153A" w:rsidP="00E35257">
      <w:pPr>
        <w:spacing w:line="360" w:lineRule="auto"/>
        <w:rPr>
          <w:rFonts w:ascii="Arial" w:hAnsi="Arial" w:cs="Arial"/>
        </w:rPr>
      </w:pPr>
    </w:p>
    <w:p w14:paraId="1AC81060" w14:textId="08290261" w:rsidR="00B8153A" w:rsidRPr="00E35257" w:rsidRDefault="00B8153A" w:rsidP="00E35257">
      <w:pPr>
        <w:spacing w:line="360" w:lineRule="auto"/>
        <w:rPr>
          <w:rFonts w:ascii="Arial" w:hAnsi="Arial" w:cs="Arial"/>
        </w:rPr>
      </w:pPr>
    </w:p>
    <w:p w14:paraId="284CEC00" w14:textId="2A068EA6" w:rsidR="00B8153A" w:rsidRPr="00E35257" w:rsidRDefault="00B8153A" w:rsidP="00E35257">
      <w:pPr>
        <w:spacing w:line="360" w:lineRule="auto"/>
        <w:rPr>
          <w:rFonts w:ascii="Arial" w:hAnsi="Arial" w:cs="Arial"/>
        </w:rPr>
      </w:pPr>
    </w:p>
    <w:p w14:paraId="589B3731" w14:textId="55A1382E" w:rsidR="00B8153A" w:rsidRPr="00E35257" w:rsidRDefault="00B8153A" w:rsidP="00E35257">
      <w:pPr>
        <w:spacing w:line="360" w:lineRule="auto"/>
        <w:rPr>
          <w:rFonts w:ascii="Arial" w:hAnsi="Arial" w:cs="Arial"/>
        </w:rPr>
      </w:pPr>
    </w:p>
    <w:p w14:paraId="24F50D56" w14:textId="680D60CD" w:rsidR="00B8153A" w:rsidRPr="00E35257" w:rsidRDefault="00B8153A" w:rsidP="00E35257">
      <w:pPr>
        <w:spacing w:line="360" w:lineRule="auto"/>
        <w:rPr>
          <w:rFonts w:ascii="Arial" w:hAnsi="Arial" w:cs="Arial"/>
        </w:rPr>
      </w:pPr>
    </w:p>
    <w:p w14:paraId="7FE917A2" w14:textId="2E19385D" w:rsidR="00B8153A" w:rsidRPr="00E35257" w:rsidRDefault="00B8153A" w:rsidP="00E35257">
      <w:pPr>
        <w:spacing w:line="360" w:lineRule="auto"/>
        <w:ind w:firstLine="0"/>
        <w:rPr>
          <w:rFonts w:ascii="Arial" w:hAnsi="Arial" w:cs="Arial"/>
        </w:rPr>
      </w:pPr>
    </w:p>
    <w:p w14:paraId="2D9A7F67" w14:textId="1B165F26" w:rsidR="00B8153A" w:rsidRPr="00E35257" w:rsidRDefault="00B8153A" w:rsidP="00E35257">
      <w:pPr>
        <w:spacing w:line="360" w:lineRule="auto"/>
        <w:rPr>
          <w:rFonts w:ascii="Arial" w:hAnsi="Arial" w:cs="Arial"/>
        </w:rPr>
      </w:pPr>
    </w:p>
    <w:p w14:paraId="444CE848" w14:textId="5577E3D4" w:rsidR="00B8153A" w:rsidRPr="00E35257" w:rsidRDefault="00B8153A" w:rsidP="00E35257">
      <w:pPr>
        <w:spacing w:line="360" w:lineRule="auto"/>
        <w:rPr>
          <w:rFonts w:ascii="Arial" w:hAnsi="Arial" w:cs="Arial"/>
        </w:rPr>
      </w:pPr>
    </w:p>
    <w:p w14:paraId="736C1567" w14:textId="5ED9FEE0" w:rsidR="00B8153A" w:rsidRPr="00E35257" w:rsidRDefault="00B8153A" w:rsidP="00943910">
      <w:pPr>
        <w:spacing w:line="360" w:lineRule="auto"/>
        <w:rPr>
          <w:rFonts w:ascii="Arial" w:hAnsi="Arial" w:cs="Arial"/>
        </w:rPr>
      </w:pPr>
    </w:p>
    <w:p w14:paraId="6C13BC4D" w14:textId="617BC76C" w:rsidR="00783A3D" w:rsidRPr="00E35257" w:rsidRDefault="00783A3D" w:rsidP="00943910">
      <w:pPr>
        <w:spacing w:line="360" w:lineRule="auto"/>
        <w:rPr>
          <w:rFonts w:ascii="Arial" w:hAnsi="Arial" w:cs="Arial"/>
        </w:rPr>
      </w:pPr>
    </w:p>
    <w:p w14:paraId="649E73FE" w14:textId="2DD4B77C" w:rsidR="00783A3D" w:rsidRPr="00E35257" w:rsidRDefault="00783A3D" w:rsidP="00943910">
      <w:pPr>
        <w:spacing w:line="360" w:lineRule="auto"/>
        <w:rPr>
          <w:rFonts w:ascii="Arial" w:hAnsi="Arial" w:cs="Arial"/>
        </w:rPr>
      </w:pPr>
    </w:p>
    <w:p w14:paraId="548FCC37" w14:textId="2B9A2E5A" w:rsidR="00783A3D" w:rsidRPr="00E35257" w:rsidRDefault="00783A3D" w:rsidP="00943910">
      <w:pPr>
        <w:spacing w:line="360" w:lineRule="auto"/>
        <w:rPr>
          <w:rFonts w:ascii="Arial" w:hAnsi="Arial" w:cs="Arial"/>
        </w:rPr>
      </w:pPr>
    </w:p>
    <w:p w14:paraId="54F0FA67" w14:textId="3BC314BD" w:rsidR="00783A3D" w:rsidRPr="00E35257" w:rsidRDefault="00783A3D" w:rsidP="00943910">
      <w:pPr>
        <w:spacing w:line="360" w:lineRule="auto"/>
        <w:rPr>
          <w:rFonts w:ascii="Arial" w:hAnsi="Arial" w:cs="Arial"/>
        </w:rPr>
      </w:pPr>
    </w:p>
    <w:p w14:paraId="11FF4D1A" w14:textId="0A3D9260" w:rsidR="006820D2" w:rsidRDefault="006820D2" w:rsidP="00C807DF">
      <w:pPr>
        <w:ind w:firstLine="0"/>
        <w:rPr>
          <w:rFonts w:ascii="Arial" w:hAnsi="Arial" w:cs="Arial"/>
          <w:b/>
          <w:smallCaps/>
          <w:szCs w:val="24"/>
        </w:rPr>
      </w:pPr>
    </w:p>
    <w:p w14:paraId="77251BA1" w14:textId="77777777" w:rsidR="006820D2" w:rsidRPr="00E35257" w:rsidRDefault="006820D2" w:rsidP="006820D2">
      <w:pPr>
        <w:ind w:firstLine="0"/>
        <w:rPr>
          <w:rFonts w:ascii="Arial" w:hAnsi="Arial" w:cs="Arial"/>
        </w:rPr>
      </w:pPr>
    </w:p>
    <w:p w14:paraId="40C799FD" w14:textId="77777777" w:rsidR="00BD1E28" w:rsidRPr="00441ED8" w:rsidRDefault="00BD1E28" w:rsidP="00E35257">
      <w:pPr>
        <w:pStyle w:val="Tabladeilustraciones"/>
        <w:spacing w:line="360" w:lineRule="auto"/>
        <w:ind w:left="0" w:firstLine="0"/>
        <w:rPr>
          <w:rFonts w:ascii="Arial" w:hAnsi="Arial" w:cs="Arial"/>
          <w:b/>
          <w:sz w:val="24"/>
          <w:szCs w:val="24"/>
        </w:rPr>
      </w:pPr>
    </w:p>
    <w:p w14:paraId="6F8618E2" w14:textId="5B9A1294" w:rsidR="0020000B" w:rsidRPr="00441ED8" w:rsidRDefault="00253DA8" w:rsidP="00E35257">
      <w:pPr>
        <w:pStyle w:val="Tabladeilustraciones"/>
        <w:spacing w:line="360" w:lineRule="auto"/>
        <w:jc w:val="center"/>
        <w:rPr>
          <w:rFonts w:ascii="Arial" w:hAnsi="Arial" w:cs="Arial"/>
          <w:b/>
          <w:sz w:val="24"/>
          <w:szCs w:val="24"/>
        </w:rPr>
      </w:pPr>
      <w:r w:rsidRPr="00441ED8">
        <w:rPr>
          <w:rFonts w:ascii="Arial" w:hAnsi="Arial" w:cs="Arial"/>
          <w:b/>
          <w:sz w:val="24"/>
          <w:szCs w:val="24"/>
        </w:rPr>
        <w:t xml:space="preserve">Índice de </w:t>
      </w:r>
      <w:r w:rsidR="009A61C5" w:rsidRPr="00441ED8">
        <w:rPr>
          <w:rFonts w:ascii="Arial" w:hAnsi="Arial" w:cs="Arial"/>
          <w:b/>
          <w:sz w:val="24"/>
          <w:szCs w:val="24"/>
        </w:rPr>
        <w:t>Fi</w:t>
      </w:r>
      <w:r w:rsidRPr="00441ED8">
        <w:rPr>
          <w:rFonts w:ascii="Arial" w:hAnsi="Arial" w:cs="Arial"/>
          <w:b/>
          <w:sz w:val="24"/>
          <w:szCs w:val="24"/>
        </w:rPr>
        <w:t>guras</w:t>
      </w:r>
    </w:p>
    <w:p w14:paraId="094D1507" w14:textId="3D14E209" w:rsidR="00253DA8" w:rsidRPr="00441ED8" w:rsidRDefault="00253DA8" w:rsidP="00136BA4">
      <w:pPr>
        <w:spacing w:line="360" w:lineRule="auto"/>
        <w:ind w:firstLine="0"/>
        <w:rPr>
          <w:rFonts w:ascii="Arial" w:hAnsi="Arial" w:cs="Arial"/>
          <w:szCs w:val="24"/>
        </w:rPr>
      </w:pPr>
    </w:p>
    <w:p w14:paraId="58EF215E" w14:textId="446B4E7C" w:rsidR="00253DA8" w:rsidRPr="00E35257" w:rsidRDefault="00253DA8" w:rsidP="00E35257">
      <w:pPr>
        <w:pStyle w:val="Ttulo1"/>
        <w:spacing w:line="360" w:lineRule="auto"/>
        <w:rPr>
          <w:rFonts w:ascii="Arial" w:hAnsi="Arial" w:cs="Arial"/>
        </w:rPr>
      </w:pPr>
    </w:p>
    <w:p w14:paraId="460C69A6" w14:textId="29173475" w:rsidR="009523CD" w:rsidRDefault="006820D2">
      <w:pPr>
        <w:pStyle w:val="Tabladeilustraciones"/>
        <w:tabs>
          <w:tab w:val="right" w:leader="dot" w:pos="9350"/>
        </w:tabs>
        <w:rPr>
          <w:rFonts w:eastAsiaTheme="minorEastAsia"/>
          <w:smallCaps w:val="0"/>
          <w:noProof/>
          <w:sz w:val="22"/>
          <w:szCs w:val="22"/>
          <w:lang w:eastAsia="es-CR"/>
        </w:rPr>
      </w:pPr>
      <w:r>
        <w:rPr>
          <w:rFonts w:ascii="Arial" w:hAnsi="Arial" w:cs="Arial"/>
        </w:rPr>
        <w:fldChar w:fldCharType="begin"/>
      </w:r>
      <w:r>
        <w:rPr>
          <w:rFonts w:ascii="Arial" w:hAnsi="Arial" w:cs="Arial"/>
        </w:rPr>
        <w:instrText xml:space="preserve"> TOC \h \z \c "Figuras" </w:instrText>
      </w:r>
      <w:r>
        <w:rPr>
          <w:rFonts w:ascii="Arial" w:hAnsi="Arial" w:cs="Arial"/>
        </w:rPr>
        <w:fldChar w:fldCharType="separate"/>
      </w:r>
      <w:hyperlink w:anchor="_Toc63874158" w:history="1">
        <w:r w:rsidR="009523CD" w:rsidRPr="00CD12CE">
          <w:rPr>
            <w:rStyle w:val="Hipervnculo"/>
            <w:rFonts w:ascii="Arial" w:hAnsi="Arial" w:cs="Arial"/>
            <w:noProof/>
          </w:rPr>
          <w:t>Figuras 1.Reglamentos asociados al manejo de los residuos sólidos en Costa Rica</w:t>
        </w:r>
        <w:r w:rsidR="009523CD">
          <w:rPr>
            <w:noProof/>
            <w:webHidden/>
          </w:rPr>
          <w:tab/>
        </w:r>
        <w:r w:rsidR="009523CD">
          <w:rPr>
            <w:noProof/>
            <w:webHidden/>
          </w:rPr>
          <w:fldChar w:fldCharType="begin"/>
        </w:r>
        <w:r w:rsidR="009523CD">
          <w:rPr>
            <w:noProof/>
            <w:webHidden/>
          </w:rPr>
          <w:instrText xml:space="preserve"> PAGEREF _Toc63874158 \h </w:instrText>
        </w:r>
        <w:r w:rsidR="009523CD">
          <w:rPr>
            <w:noProof/>
            <w:webHidden/>
          </w:rPr>
        </w:r>
        <w:r w:rsidR="009523CD">
          <w:rPr>
            <w:noProof/>
            <w:webHidden/>
          </w:rPr>
          <w:fldChar w:fldCharType="separate"/>
        </w:r>
        <w:r w:rsidR="009523CD">
          <w:rPr>
            <w:noProof/>
            <w:webHidden/>
          </w:rPr>
          <w:t>18</w:t>
        </w:r>
        <w:r w:rsidR="009523CD">
          <w:rPr>
            <w:noProof/>
            <w:webHidden/>
          </w:rPr>
          <w:fldChar w:fldCharType="end"/>
        </w:r>
      </w:hyperlink>
    </w:p>
    <w:p w14:paraId="653DE669" w14:textId="207284BB" w:rsidR="009523CD" w:rsidRDefault="0025184F">
      <w:pPr>
        <w:pStyle w:val="Tabladeilustraciones"/>
        <w:tabs>
          <w:tab w:val="right" w:leader="dot" w:pos="9350"/>
        </w:tabs>
        <w:rPr>
          <w:rFonts w:eastAsiaTheme="minorEastAsia"/>
          <w:smallCaps w:val="0"/>
          <w:noProof/>
          <w:sz w:val="22"/>
          <w:szCs w:val="22"/>
          <w:lang w:eastAsia="es-CR"/>
        </w:rPr>
      </w:pPr>
      <w:hyperlink w:anchor="_Toc63874159" w:history="1">
        <w:r w:rsidR="009523CD" w:rsidRPr="00CD12CE">
          <w:rPr>
            <w:rStyle w:val="Hipervnculo"/>
            <w:rFonts w:ascii="Arial" w:hAnsi="Arial" w:cs="Arial"/>
            <w:noProof/>
          </w:rPr>
          <w:t>Figura 2. Centros de Recuperación de Desechos Sólidos en el Cantón Central de Cartago.</w:t>
        </w:r>
        <w:r w:rsidR="009523CD">
          <w:rPr>
            <w:noProof/>
            <w:webHidden/>
          </w:rPr>
          <w:tab/>
        </w:r>
        <w:r w:rsidR="009523CD">
          <w:rPr>
            <w:noProof/>
            <w:webHidden/>
          </w:rPr>
          <w:fldChar w:fldCharType="begin"/>
        </w:r>
        <w:r w:rsidR="009523CD">
          <w:rPr>
            <w:noProof/>
            <w:webHidden/>
          </w:rPr>
          <w:instrText xml:space="preserve"> PAGEREF _Toc63874159 \h </w:instrText>
        </w:r>
        <w:r w:rsidR="009523CD">
          <w:rPr>
            <w:noProof/>
            <w:webHidden/>
          </w:rPr>
        </w:r>
        <w:r w:rsidR="009523CD">
          <w:rPr>
            <w:noProof/>
            <w:webHidden/>
          </w:rPr>
          <w:fldChar w:fldCharType="separate"/>
        </w:r>
        <w:r w:rsidR="009523CD">
          <w:rPr>
            <w:noProof/>
            <w:webHidden/>
          </w:rPr>
          <w:t>24</w:t>
        </w:r>
        <w:r w:rsidR="009523CD">
          <w:rPr>
            <w:noProof/>
            <w:webHidden/>
          </w:rPr>
          <w:fldChar w:fldCharType="end"/>
        </w:r>
      </w:hyperlink>
    </w:p>
    <w:p w14:paraId="12BD3392" w14:textId="29AE8E59" w:rsidR="009523CD" w:rsidRDefault="0025184F">
      <w:pPr>
        <w:pStyle w:val="Tabladeilustraciones"/>
        <w:tabs>
          <w:tab w:val="right" w:leader="dot" w:pos="9350"/>
        </w:tabs>
        <w:rPr>
          <w:rFonts w:eastAsiaTheme="minorEastAsia"/>
          <w:smallCaps w:val="0"/>
          <w:noProof/>
          <w:sz w:val="22"/>
          <w:szCs w:val="22"/>
          <w:lang w:eastAsia="es-CR"/>
        </w:rPr>
      </w:pPr>
      <w:hyperlink w:anchor="_Toc63874160" w:history="1">
        <w:r w:rsidR="009523CD" w:rsidRPr="00CD12CE">
          <w:rPr>
            <w:rStyle w:val="Hipervnculo"/>
            <w:rFonts w:ascii="Arial" w:hAnsi="Arial" w:cs="Arial"/>
            <w:noProof/>
          </w:rPr>
          <w:t>Figura 3. Matriz metodológica</w:t>
        </w:r>
        <w:r w:rsidR="009523CD">
          <w:rPr>
            <w:noProof/>
            <w:webHidden/>
          </w:rPr>
          <w:tab/>
        </w:r>
        <w:r w:rsidR="009523CD">
          <w:rPr>
            <w:noProof/>
            <w:webHidden/>
          </w:rPr>
          <w:fldChar w:fldCharType="begin"/>
        </w:r>
        <w:r w:rsidR="009523CD">
          <w:rPr>
            <w:noProof/>
            <w:webHidden/>
          </w:rPr>
          <w:instrText xml:space="preserve"> PAGEREF _Toc63874160 \h </w:instrText>
        </w:r>
        <w:r w:rsidR="009523CD">
          <w:rPr>
            <w:noProof/>
            <w:webHidden/>
          </w:rPr>
        </w:r>
        <w:r w:rsidR="009523CD">
          <w:rPr>
            <w:noProof/>
            <w:webHidden/>
          </w:rPr>
          <w:fldChar w:fldCharType="separate"/>
        </w:r>
        <w:r w:rsidR="009523CD">
          <w:rPr>
            <w:noProof/>
            <w:webHidden/>
          </w:rPr>
          <w:t>30</w:t>
        </w:r>
        <w:r w:rsidR="009523CD">
          <w:rPr>
            <w:noProof/>
            <w:webHidden/>
          </w:rPr>
          <w:fldChar w:fldCharType="end"/>
        </w:r>
      </w:hyperlink>
    </w:p>
    <w:p w14:paraId="7F703151" w14:textId="78FB7AB0" w:rsidR="009523CD" w:rsidRDefault="0025184F">
      <w:pPr>
        <w:pStyle w:val="Tabladeilustraciones"/>
        <w:tabs>
          <w:tab w:val="right" w:leader="dot" w:pos="9350"/>
        </w:tabs>
        <w:rPr>
          <w:rFonts w:eastAsiaTheme="minorEastAsia"/>
          <w:smallCaps w:val="0"/>
          <w:noProof/>
          <w:sz w:val="22"/>
          <w:szCs w:val="22"/>
          <w:lang w:eastAsia="es-CR"/>
        </w:rPr>
      </w:pPr>
      <w:hyperlink w:anchor="_Toc63874161" w:history="1">
        <w:r w:rsidR="009523CD" w:rsidRPr="00CD12CE">
          <w:rPr>
            <w:rStyle w:val="Hipervnculo"/>
            <w:rFonts w:ascii="Arial" w:hAnsi="Arial" w:cs="Arial"/>
            <w:noProof/>
          </w:rPr>
          <w:t>Figura 4. Localización y funcionamiento de los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_Toc63874161 \h </w:instrText>
        </w:r>
        <w:r w:rsidR="009523CD">
          <w:rPr>
            <w:noProof/>
            <w:webHidden/>
          </w:rPr>
        </w:r>
        <w:r w:rsidR="009523CD">
          <w:rPr>
            <w:noProof/>
            <w:webHidden/>
          </w:rPr>
          <w:fldChar w:fldCharType="separate"/>
        </w:r>
        <w:r w:rsidR="009523CD">
          <w:rPr>
            <w:noProof/>
            <w:webHidden/>
          </w:rPr>
          <w:t>33</w:t>
        </w:r>
        <w:r w:rsidR="009523CD">
          <w:rPr>
            <w:noProof/>
            <w:webHidden/>
          </w:rPr>
          <w:fldChar w:fldCharType="end"/>
        </w:r>
      </w:hyperlink>
    </w:p>
    <w:p w14:paraId="0E20E2FF" w14:textId="25A5DDE8" w:rsidR="009523CD" w:rsidRDefault="0025184F">
      <w:pPr>
        <w:pStyle w:val="Tabladeilustraciones"/>
        <w:tabs>
          <w:tab w:val="right" w:leader="dot" w:pos="9350"/>
        </w:tabs>
        <w:rPr>
          <w:rFonts w:eastAsiaTheme="minorEastAsia"/>
          <w:smallCaps w:val="0"/>
          <w:noProof/>
          <w:sz w:val="22"/>
          <w:szCs w:val="22"/>
          <w:lang w:eastAsia="es-CR"/>
        </w:rPr>
      </w:pPr>
      <w:hyperlink w:anchor="_Toc63874162" w:history="1">
        <w:r w:rsidR="009523CD" w:rsidRPr="00CD12CE">
          <w:rPr>
            <w:rStyle w:val="Hipervnculo"/>
            <w:rFonts w:ascii="Arial" w:hAnsi="Arial" w:cs="Arial"/>
            <w:noProof/>
          </w:rPr>
          <w:t>Figuras 5 Tipos de residuos generados en los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_Toc63874162 \h </w:instrText>
        </w:r>
        <w:r w:rsidR="009523CD">
          <w:rPr>
            <w:noProof/>
            <w:webHidden/>
          </w:rPr>
        </w:r>
        <w:r w:rsidR="009523CD">
          <w:rPr>
            <w:noProof/>
            <w:webHidden/>
          </w:rPr>
          <w:fldChar w:fldCharType="separate"/>
        </w:r>
        <w:r w:rsidR="009523CD">
          <w:rPr>
            <w:noProof/>
            <w:webHidden/>
          </w:rPr>
          <w:t>34</w:t>
        </w:r>
        <w:r w:rsidR="009523CD">
          <w:rPr>
            <w:noProof/>
            <w:webHidden/>
          </w:rPr>
          <w:fldChar w:fldCharType="end"/>
        </w:r>
      </w:hyperlink>
    </w:p>
    <w:p w14:paraId="1EB0F9C6" w14:textId="7A8BFA66" w:rsidR="009523CD" w:rsidRDefault="0025184F">
      <w:pPr>
        <w:pStyle w:val="Tabladeilustraciones"/>
        <w:tabs>
          <w:tab w:val="right" w:leader="dot" w:pos="9350"/>
        </w:tabs>
        <w:rPr>
          <w:rFonts w:eastAsiaTheme="minorEastAsia"/>
          <w:smallCaps w:val="0"/>
          <w:noProof/>
          <w:sz w:val="22"/>
          <w:szCs w:val="22"/>
          <w:lang w:eastAsia="es-CR"/>
        </w:rPr>
      </w:pPr>
      <w:hyperlink w:anchor="_Toc63874163" w:history="1">
        <w:r w:rsidR="009523CD" w:rsidRPr="00CD12CE">
          <w:rPr>
            <w:rStyle w:val="Hipervnculo"/>
            <w:rFonts w:ascii="Arial" w:hAnsi="Arial" w:cs="Arial"/>
            <w:noProof/>
          </w:rPr>
          <w:t>Figuras 6 Tipos de Residuos producidos y su manejo Actual en los Centros de Atención a la Persona Adulta Mayor en el Cantón Central de Cartago.</w:t>
        </w:r>
        <w:r w:rsidR="009523CD">
          <w:rPr>
            <w:noProof/>
            <w:webHidden/>
          </w:rPr>
          <w:tab/>
        </w:r>
        <w:r w:rsidR="009523CD">
          <w:rPr>
            <w:noProof/>
            <w:webHidden/>
          </w:rPr>
          <w:fldChar w:fldCharType="begin"/>
        </w:r>
        <w:r w:rsidR="009523CD">
          <w:rPr>
            <w:noProof/>
            <w:webHidden/>
          </w:rPr>
          <w:instrText xml:space="preserve"> PAGEREF _Toc63874163 \h </w:instrText>
        </w:r>
        <w:r w:rsidR="009523CD">
          <w:rPr>
            <w:noProof/>
            <w:webHidden/>
          </w:rPr>
        </w:r>
        <w:r w:rsidR="009523CD">
          <w:rPr>
            <w:noProof/>
            <w:webHidden/>
          </w:rPr>
          <w:fldChar w:fldCharType="separate"/>
        </w:r>
        <w:r w:rsidR="009523CD">
          <w:rPr>
            <w:noProof/>
            <w:webHidden/>
          </w:rPr>
          <w:t>37</w:t>
        </w:r>
        <w:r w:rsidR="009523CD">
          <w:rPr>
            <w:noProof/>
            <w:webHidden/>
          </w:rPr>
          <w:fldChar w:fldCharType="end"/>
        </w:r>
      </w:hyperlink>
    </w:p>
    <w:p w14:paraId="066AF00F" w14:textId="0C967546" w:rsidR="009523CD" w:rsidRDefault="0025184F">
      <w:pPr>
        <w:pStyle w:val="Tabladeilustraciones"/>
        <w:tabs>
          <w:tab w:val="right" w:leader="dot" w:pos="9350"/>
        </w:tabs>
        <w:rPr>
          <w:rFonts w:eastAsiaTheme="minorEastAsia"/>
          <w:smallCaps w:val="0"/>
          <w:noProof/>
          <w:sz w:val="22"/>
          <w:szCs w:val="22"/>
          <w:lang w:eastAsia="es-CR"/>
        </w:rPr>
      </w:pPr>
      <w:hyperlink w:anchor="_Toc63874164" w:history="1">
        <w:r w:rsidR="009523CD" w:rsidRPr="00CD12CE">
          <w:rPr>
            <w:rStyle w:val="Hipervnculo"/>
            <w:rFonts w:ascii="Arial" w:hAnsi="Arial" w:cs="Arial"/>
            <w:noProof/>
          </w:rPr>
          <w:t>Figuras 7 Problemas detectados en los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_Toc63874164 \h </w:instrText>
        </w:r>
        <w:r w:rsidR="009523CD">
          <w:rPr>
            <w:noProof/>
            <w:webHidden/>
          </w:rPr>
        </w:r>
        <w:r w:rsidR="009523CD">
          <w:rPr>
            <w:noProof/>
            <w:webHidden/>
          </w:rPr>
          <w:fldChar w:fldCharType="separate"/>
        </w:r>
        <w:r w:rsidR="009523CD">
          <w:rPr>
            <w:noProof/>
            <w:webHidden/>
          </w:rPr>
          <w:t>39</w:t>
        </w:r>
        <w:r w:rsidR="009523CD">
          <w:rPr>
            <w:noProof/>
            <w:webHidden/>
          </w:rPr>
          <w:fldChar w:fldCharType="end"/>
        </w:r>
      </w:hyperlink>
    </w:p>
    <w:p w14:paraId="4F881BBB" w14:textId="347B341B" w:rsidR="009523CD" w:rsidRDefault="0025184F">
      <w:pPr>
        <w:pStyle w:val="Tabladeilustraciones"/>
        <w:tabs>
          <w:tab w:val="right" w:leader="dot" w:pos="9350"/>
        </w:tabs>
        <w:rPr>
          <w:rFonts w:eastAsiaTheme="minorEastAsia"/>
          <w:smallCaps w:val="0"/>
          <w:noProof/>
          <w:sz w:val="22"/>
          <w:szCs w:val="22"/>
          <w:lang w:eastAsia="es-CR"/>
        </w:rPr>
      </w:pPr>
      <w:hyperlink w:anchor="_Toc63874165" w:history="1">
        <w:r w:rsidR="009523CD" w:rsidRPr="00CD12CE">
          <w:rPr>
            <w:rStyle w:val="Hipervnculo"/>
            <w:rFonts w:ascii="Arial" w:hAnsi="Arial" w:cs="Arial"/>
            <w:noProof/>
          </w:rPr>
          <w:t>Figuras 8 . Centros de Reciclaje en el Central y el Guarco de la provincia de Cartago.</w:t>
        </w:r>
        <w:r w:rsidR="009523CD">
          <w:rPr>
            <w:noProof/>
            <w:webHidden/>
          </w:rPr>
          <w:tab/>
        </w:r>
        <w:r w:rsidR="009523CD">
          <w:rPr>
            <w:noProof/>
            <w:webHidden/>
          </w:rPr>
          <w:fldChar w:fldCharType="begin"/>
        </w:r>
        <w:r w:rsidR="009523CD">
          <w:rPr>
            <w:noProof/>
            <w:webHidden/>
          </w:rPr>
          <w:instrText xml:space="preserve"> PAGEREF _Toc63874165 \h </w:instrText>
        </w:r>
        <w:r w:rsidR="009523CD">
          <w:rPr>
            <w:noProof/>
            <w:webHidden/>
          </w:rPr>
        </w:r>
        <w:r w:rsidR="009523CD">
          <w:rPr>
            <w:noProof/>
            <w:webHidden/>
          </w:rPr>
          <w:fldChar w:fldCharType="separate"/>
        </w:r>
        <w:r w:rsidR="009523CD">
          <w:rPr>
            <w:noProof/>
            <w:webHidden/>
          </w:rPr>
          <w:t>40</w:t>
        </w:r>
        <w:r w:rsidR="009523CD">
          <w:rPr>
            <w:noProof/>
            <w:webHidden/>
          </w:rPr>
          <w:fldChar w:fldCharType="end"/>
        </w:r>
      </w:hyperlink>
    </w:p>
    <w:p w14:paraId="339CBC30" w14:textId="0B5CE5CD" w:rsidR="009523CD" w:rsidRDefault="0025184F">
      <w:pPr>
        <w:pStyle w:val="Tabladeilustraciones"/>
        <w:tabs>
          <w:tab w:val="right" w:leader="dot" w:pos="9350"/>
        </w:tabs>
        <w:rPr>
          <w:rFonts w:eastAsiaTheme="minorEastAsia"/>
          <w:smallCaps w:val="0"/>
          <w:noProof/>
          <w:sz w:val="22"/>
          <w:szCs w:val="22"/>
          <w:lang w:eastAsia="es-CR"/>
        </w:rPr>
      </w:pPr>
      <w:hyperlink w:anchor="_Toc63874166" w:history="1">
        <w:r w:rsidR="009523CD" w:rsidRPr="00CD12CE">
          <w:rPr>
            <w:rStyle w:val="Hipervnculo"/>
            <w:rFonts w:ascii="Arial" w:hAnsi="Arial" w:cs="Arial"/>
            <w:noProof/>
          </w:rPr>
          <w:t>Figura 9 Recomendaciones para la separación de residuos sólidos en los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_Toc63874166 \h </w:instrText>
        </w:r>
        <w:r w:rsidR="009523CD">
          <w:rPr>
            <w:noProof/>
            <w:webHidden/>
          </w:rPr>
        </w:r>
        <w:r w:rsidR="009523CD">
          <w:rPr>
            <w:noProof/>
            <w:webHidden/>
          </w:rPr>
          <w:fldChar w:fldCharType="separate"/>
        </w:r>
        <w:r w:rsidR="009523CD">
          <w:rPr>
            <w:noProof/>
            <w:webHidden/>
          </w:rPr>
          <w:t>45</w:t>
        </w:r>
        <w:r w:rsidR="009523CD">
          <w:rPr>
            <w:noProof/>
            <w:webHidden/>
          </w:rPr>
          <w:fldChar w:fldCharType="end"/>
        </w:r>
      </w:hyperlink>
    </w:p>
    <w:p w14:paraId="1EEC3C74" w14:textId="1B75BF71" w:rsidR="009523CD" w:rsidRDefault="0025184F">
      <w:pPr>
        <w:pStyle w:val="Tabladeilustraciones"/>
        <w:tabs>
          <w:tab w:val="right" w:leader="dot" w:pos="9350"/>
        </w:tabs>
        <w:rPr>
          <w:rFonts w:eastAsiaTheme="minorEastAsia"/>
          <w:smallCaps w:val="0"/>
          <w:noProof/>
          <w:sz w:val="22"/>
          <w:szCs w:val="22"/>
          <w:lang w:eastAsia="es-CR"/>
        </w:rPr>
      </w:pPr>
      <w:hyperlink w:anchor="_Toc63874167" w:history="1">
        <w:r w:rsidR="009523CD" w:rsidRPr="00CD12CE">
          <w:rPr>
            <w:rStyle w:val="Hipervnculo"/>
            <w:rFonts w:ascii="Arial" w:hAnsi="Arial" w:cs="Arial"/>
            <w:noProof/>
          </w:rPr>
          <w:t>Figura 10  Árbol de problemas asociados al manejo de Residuos Sólidos (R S) en los 17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_Toc63874167 \h </w:instrText>
        </w:r>
        <w:r w:rsidR="009523CD">
          <w:rPr>
            <w:noProof/>
            <w:webHidden/>
          </w:rPr>
        </w:r>
        <w:r w:rsidR="009523CD">
          <w:rPr>
            <w:noProof/>
            <w:webHidden/>
          </w:rPr>
          <w:fldChar w:fldCharType="separate"/>
        </w:r>
        <w:r w:rsidR="009523CD">
          <w:rPr>
            <w:noProof/>
            <w:webHidden/>
          </w:rPr>
          <w:t>50</w:t>
        </w:r>
        <w:r w:rsidR="009523CD">
          <w:rPr>
            <w:noProof/>
            <w:webHidden/>
          </w:rPr>
          <w:fldChar w:fldCharType="end"/>
        </w:r>
      </w:hyperlink>
    </w:p>
    <w:p w14:paraId="67D7FEC3" w14:textId="069181DF" w:rsidR="009523CD" w:rsidRDefault="0025184F">
      <w:pPr>
        <w:pStyle w:val="Tabladeilustraciones"/>
        <w:tabs>
          <w:tab w:val="right" w:leader="dot" w:pos="9350"/>
        </w:tabs>
        <w:rPr>
          <w:rFonts w:eastAsiaTheme="minorEastAsia"/>
          <w:smallCaps w:val="0"/>
          <w:noProof/>
          <w:sz w:val="22"/>
          <w:szCs w:val="22"/>
          <w:lang w:eastAsia="es-CR"/>
        </w:rPr>
      </w:pPr>
      <w:hyperlink w:anchor="_Toc63874168" w:history="1">
        <w:r w:rsidR="009523CD" w:rsidRPr="00CD12CE">
          <w:rPr>
            <w:rStyle w:val="Hipervnculo"/>
            <w:rFonts w:ascii="Arial" w:hAnsi="Arial" w:cs="Arial"/>
            <w:noProof/>
          </w:rPr>
          <w:t>Figura 11 Ruta que siguen los residuos sólidos en los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_Toc63874168 \h </w:instrText>
        </w:r>
        <w:r w:rsidR="009523CD">
          <w:rPr>
            <w:noProof/>
            <w:webHidden/>
          </w:rPr>
        </w:r>
        <w:r w:rsidR="009523CD">
          <w:rPr>
            <w:noProof/>
            <w:webHidden/>
          </w:rPr>
          <w:fldChar w:fldCharType="separate"/>
        </w:r>
        <w:r w:rsidR="009523CD">
          <w:rPr>
            <w:noProof/>
            <w:webHidden/>
          </w:rPr>
          <w:t>53</w:t>
        </w:r>
        <w:r w:rsidR="009523CD">
          <w:rPr>
            <w:noProof/>
            <w:webHidden/>
          </w:rPr>
          <w:fldChar w:fldCharType="end"/>
        </w:r>
      </w:hyperlink>
    </w:p>
    <w:p w14:paraId="645569C3" w14:textId="65B74D33" w:rsidR="009523CD" w:rsidRDefault="0025184F">
      <w:pPr>
        <w:pStyle w:val="Tabladeilustraciones"/>
        <w:tabs>
          <w:tab w:val="right" w:leader="dot" w:pos="9350"/>
        </w:tabs>
        <w:rPr>
          <w:rFonts w:eastAsiaTheme="minorEastAsia"/>
          <w:smallCaps w:val="0"/>
          <w:noProof/>
          <w:sz w:val="22"/>
          <w:szCs w:val="22"/>
          <w:lang w:eastAsia="es-CR"/>
        </w:rPr>
      </w:pPr>
      <w:hyperlink w:anchor="_Toc63874169" w:history="1">
        <w:r w:rsidR="009523CD" w:rsidRPr="00CD12CE">
          <w:rPr>
            <w:rStyle w:val="Hipervnculo"/>
            <w:rFonts w:ascii="Arial" w:hAnsi="Arial" w:cs="Arial"/>
            <w:noProof/>
          </w:rPr>
          <w:t>Figura 12 Matriz estratégica para la puesta en marcha de una propuesta de plan de manejo de residuos sólidos en los Centros de Atención a la Persona Adulta Mayor del cantón Central de Cartago</w:t>
        </w:r>
        <w:r w:rsidR="009523CD">
          <w:rPr>
            <w:noProof/>
            <w:webHidden/>
          </w:rPr>
          <w:tab/>
        </w:r>
        <w:r w:rsidR="009523CD">
          <w:rPr>
            <w:noProof/>
            <w:webHidden/>
          </w:rPr>
          <w:fldChar w:fldCharType="begin"/>
        </w:r>
        <w:r w:rsidR="009523CD">
          <w:rPr>
            <w:noProof/>
            <w:webHidden/>
          </w:rPr>
          <w:instrText xml:space="preserve"> PAGEREF _Toc63874169 \h </w:instrText>
        </w:r>
        <w:r w:rsidR="009523CD">
          <w:rPr>
            <w:noProof/>
            <w:webHidden/>
          </w:rPr>
        </w:r>
        <w:r w:rsidR="009523CD">
          <w:rPr>
            <w:noProof/>
            <w:webHidden/>
          </w:rPr>
          <w:fldChar w:fldCharType="separate"/>
        </w:r>
        <w:r w:rsidR="009523CD">
          <w:rPr>
            <w:noProof/>
            <w:webHidden/>
          </w:rPr>
          <w:t>54</w:t>
        </w:r>
        <w:r w:rsidR="009523CD">
          <w:rPr>
            <w:noProof/>
            <w:webHidden/>
          </w:rPr>
          <w:fldChar w:fldCharType="end"/>
        </w:r>
      </w:hyperlink>
    </w:p>
    <w:p w14:paraId="63AEC123" w14:textId="19DB82FC" w:rsidR="00BD1E28" w:rsidRPr="00E35257" w:rsidRDefault="006820D2" w:rsidP="00E35257">
      <w:pPr>
        <w:spacing w:line="360" w:lineRule="auto"/>
        <w:rPr>
          <w:rFonts w:ascii="Arial" w:hAnsi="Arial" w:cs="Arial"/>
        </w:rPr>
      </w:pPr>
      <w:r>
        <w:rPr>
          <w:rFonts w:ascii="Arial" w:hAnsi="Arial" w:cs="Arial"/>
        </w:rPr>
        <w:fldChar w:fldCharType="end"/>
      </w:r>
    </w:p>
    <w:p w14:paraId="6C050B92" w14:textId="1899C1E6" w:rsidR="00BD1E28" w:rsidRPr="00E35257" w:rsidDel="0025184F" w:rsidRDefault="00BD1E28" w:rsidP="00E35257">
      <w:pPr>
        <w:spacing w:line="360" w:lineRule="auto"/>
        <w:rPr>
          <w:del w:id="2" w:author="Adriana Salas Quesada" w:date="2021-02-14T14:59:00Z"/>
          <w:rFonts w:ascii="Arial" w:hAnsi="Arial" w:cs="Arial"/>
        </w:rPr>
      </w:pPr>
    </w:p>
    <w:p w14:paraId="086C4356" w14:textId="77777777" w:rsidR="00E9328B" w:rsidRPr="00E35257" w:rsidDel="0025184F" w:rsidRDefault="00E9328B" w:rsidP="006C7FB2">
      <w:pPr>
        <w:spacing w:line="360" w:lineRule="auto"/>
        <w:ind w:firstLine="0"/>
        <w:rPr>
          <w:del w:id="3" w:author="Adriana Salas Quesada" w:date="2021-02-14T14:59:00Z"/>
          <w:rFonts w:ascii="Arial" w:hAnsi="Arial" w:cs="Arial"/>
        </w:rPr>
      </w:pPr>
    </w:p>
    <w:p w14:paraId="5CF1AB06" w14:textId="3E3AFC8A" w:rsidR="00783A3D" w:rsidRPr="00E35257" w:rsidDel="0025184F" w:rsidRDefault="00783A3D" w:rsidP="00943910">
      <w:pPr>
        <w:spacing w:line="360" w:lineRule="auto"/>
        <w:rPr>
          <w:del w:id="4" w:author="Adriana Salas Quesada" w:date="2021-02-14T14:59:00Z"/>
          <w:rFonts w:ascii="Arial" w:hAnsi="Arial" w:cs="Arial"/>
        </w:rPr>
      </w:pPr>
    </w:p>
    <w:p w14:paraId="77F72188" w14:textId="397BDAE1" w:rsidR="00783A3D" w:rsidRDefault="00783A3D" w:rsidP="0025184F">
      <w:pPr>
        <w:spacing w:line="360" w:lineRule="auto"/>
        <w:ind w:firstLine="0"/>
        <w:pPrChange w:id="5" w:author="Adriana Salas Quesada" w:date="2021-02-14T14:59:00Z">
          <w:pPr>
            <w:spacing w:line="360" w:lineRule="auto"/>
          </w:pPr>
        </w:pPrChange>
      </w:pPr>
    </w:p>
    <w:p w14:paraId="5F88CED1" w14:textId="1E73030A" w:rsidR="009F7155" w:rsidRDefault="009F7155" w:rsidP="002F6A5B">
      <w:pPr>
        <w:spacing w:line="360" w:lineRule="auto"/>
      </w:pPr>
    </w:p>
    <w:p w14:paraId="3D486BAD" w14:textId="07AD1512" w:rsidR="009F7155" w:rsidDel="0025184F" w:rsidRDefault="009F7155" w:rsidP="005E2BE2">
      <w:pPr>
        <w:pStyle w:val="Tabladeilustraciones"/>
        <w:jc w:val="center"/>
        <w:rPr>
          <w:del w:id="6" w:author="Adriana Salas Quesada" w:date="2021-02-14T14:59:00Z"/>
          <w:rFonts w:ascii="Arial" w:hAnsi="Arial" w:cs="Arial"/>
          <w:b/>
          <w:bCs/>
          <w:sz w:val="24"/>
          <w:szCs w:val="24"/>
        </w:rPr>
      </w:pPr>
      <w:r w:rsidRPr="005E2BE2">
        <w:rPr>
          <w:rFonts w:ascii="Arial" w:hAnsi="Arial" w:cs="Arial"/>
          <w:b/>
          <w:bCs/>
          <w:sz w:val="24"/>
          <w:szCs w:val="24"/>
        </w:rPr>
        <w:t>Glosario</w:t>
      </w:r>
    </w:p>
    <w:p w14:paraId="160E17E0" w14:textId="77777777" w:rsidR="005E2BE2" w:rsidRPr="005E2BE2" w:rsidRDefault="005E2BE2" w:rsidP="0025184F">
      <w:pPr>
        <w:pStyle w:val="Tabladeilustraciones"/>
        <w:jc w:val="center"/>
        <w:pPrChange w:id="7" w:author="Adriana Salas Quesada" w:date="2021-02-14T14:59:00Z">
          <w:pPr/>
        </w:pPrChange>
      </w:pPr>
    </w:p>
    <w:p w14:paraId="7C523EDC" w14:textId="5D36CCAC" w:rsidR="002F6A5B" w:rsidRPr="00441ED8" w:rsidRDefault="002F6A5B" w:rsidP="002F6A5B">
      <w:pPr>
        <w:spacing w:line="360" w:lineRule="auto"/>
        <w:ind w:firstLine="567"/>
        <w:rPr>
          <w:rFonts w:ascii="Arial" w:hAnsi="Arial" w:cs="Arial"/>
          <w:szCs w:val="24"/>
          <w:lang w:val="es-ES_tradnl"/>
        </w:rPr>
      </w:pPr>
      <w:r w:rsidRPr="00441ED8">
        <w:rPr>
          <w:rFonts w:ascii="Arial" w:hAnsi="Arial" w:cs="Arial"/>
          <w:szCs w:val="24"/>
          <w:lang w:val="es-ES_tradnl"/>
        </w:rPr>
        <w:tab/>
      </w:r>
      <w:r w:rsidRPr="00441ED8">
        <w:rPr>
          <w:rFonts w:ascii="Arial" w:hAnsi="Arial" w:cs="Arial"/>
          <w:b/>
          <w:szCs w:val="24"/>
          <w:lang w:val="es-ES_tradnl"/>
        </w:rPr>
        <w:t>Plan de manejo de residuos sólidos</w:t>
      </w:r>
      <w:r w:rsidRPr="00441ED8">
        <w:rPr>
          <w:rFonts w:ascii="Arial" w:hAnsi="Arial" w:cs="Arial"/>
          <w:szCs w:val="24"/>
          <w:lang w:val="es-ES_tradnl"/>
        </w:rPr>
        <w:t>: abarca un conjunto articulado e interrelacionado de acciones normativas, operativas, financieras, de planeamiento, administrativas, sociales, educativas, de monitoreo, supervisión y evaluación para la administración de los residuos, desde su generación hasta su disposición final (Ministerio de Salud, 2016, p. 15).</w:t>
      </w:r>
    </w:p>
    <w:p w14:paraId="7A427282" w14:textId="77777777" w:rsidR="002F6A5B" w:rsidRPr="00441ED8" w:rsidRDefault="002F6A5B" w:rsidP="002F6A5B">
      <w:pPr>
        <w:spacing w:line="360" w:lineRule="auto"/>
        <w:ind w:firstLine="567"/>
        <w:rPr>
          <w:rFonts w:ascii="Arial" w:hAnsi="Arial" w:cs="Arial"/>
          <w:szCs w:val="24"/>
          <w:lang w:val="es-ES_tradnl"/>
        </w:rPr>
      </w:pPr>
      <w:r w:rsidRPr="00441ED8">
        <w:rPr>
          <w:rFonts w:ascii="Arial" w:hAnsi="Arial" w:cs="Arial"/>
          <w:b/>
          <w:szCs w:val="24"/>
          <w:lang w:val="es-ES_tradnl"/>
        </w:rPr>
        <w:t>Residuos sólidos:</w:t>
      </w:r>
      <w:r w:rsidRPr="00441ED8">
        <w:rPr>
          <w:rFonts w:ascii="Arial" w:hAnsi="Arial" w:cs="Arial"/>
          <w:szCs w:val="24"/>
          <w:lang w:val="es-ES_tradnl"/>
        </w:rPr>
        <w:t xml:space="preserve"> cualquier objeto o material en estado sólido o de contextura pastosa exceptuando las excretas de animales o personas y lodos de plantas de tratamiento de aguas residuales, biodigestores y tanques séptico, independientemente si este posea o no valor de uso (Municipalidad de Cartago, 2011, p. 4).</w:t>
      </w:r>
    </w:p>
    <w:p w14:paraId="622FD757" w14:textId="77777777" w:rsidR="002F6A5B" w:rsidRPr="00441ED8" w:rsidRDefault="002F6A5B" w:rsidP="002F6A5B">
      <w:pPr>
        <w:spacing w:line="360" w:lineRule="auto"/>
        <w:ind w:firstLine="567"/>
        <w:rPr>
          <w:rFonts w:ascii="Arial" w:hAnsi="Arial" w:cs="Arial"/>
          <w:szCs w:val="24"/>
          <w:lang w:val="es-ES_tradnl"/>
        </w:rPr>
      </w:pPr>
      <w:r w:rsidRPr="00441ED8">
        <w:rPr>
          <w:rFonts w:ascii="Arial" w:hAnsi="Arial" w:cs="Arial"/>
          <w:b/>
          <w:szCs w:val="24"/>
          <w:lang w:val="es-ES_tradnl"/>
        </w:rPr>
        <w:t>Reutilización de los residuos</w:t>
      </w:r>
      <w:r w:rsidRPr="00441ED8">
        <w:rPr>
          <w:rFonts w:ascii="Arial" w:hAnsi="Arial" w:cs="Arial"/>
          <w:szCs w:val="24"/>
          <w:lang w:val="es-ES_tradnl"/>
        </w:rPr>
        <w:t>: dar un uso diferente a los materiales o residuos del que originalmente tenían (Municipalidad de Cartago, 2011, p. 4).</w:t>
      </w:r>
    </w:p>
    <w:p w14:paraId="60651705" w14:textId="77777777" w:rsidR="002F6A5B" w:rsidRPr="00441ED8" w:rsidRDefault="002F6A5B" w:rsidP="002F6A5B">
      <w:pPr>
        <w:spacing w:line="360" w:lineRule="auto"/>
        <w:ind w:firstLine="567"/>
        <w:rPr>
          <w:rFonts w:ascii="Arial" w:hAnsi="Arial" w:cs="Arial"/>
          <w:szCs w:val="24"/>
          <w:lang w:val="es-ES_tradnl"/>
        </w:rPr>
      </w:pPr>
      <w:r w:rsidRPr="00441ED8">
        <w:rPr>
          <w:rFonts w:ascii="Arial" w:hAnsi="Arial" w:cs="Arial"/>
          <w:b/>
          <w:szCs w:val="24"/>
          <w:lang w:val="es-ES_tradnl"/>
        </w:rPr>
        <w:t>Residuos orgánicos:</w:t>
      </w:r>
      <w:r w:rsidRPr="00441ED8">
        <w:rPr>
          <w:rFonts w:ascii="Arial" w:hAnsi="Arial" w:cs="Arial"/>
          <w:szCs w:val="24"/>
          <w:lang w:val="es-ES_tradnl"/>
        </w:rPr>
        <w:t xml:space="preserve"> son residuos que se pueden utilizar en la producción de abono orgánico u otros productos reutilizables, se incluyen en esta categoría los de origen vegetal: restos de alimentos, frutas, verduras, cáscaras y residuos de jardín. Se excluyen los restos de alimentos de origen animal (Ministerio de Salud, 20116, p. 19).</w:t>
      </w:r>
    </w:p>
    <w:p w14:paraId="213102AB" w14:textId="77777777" w:rsidR="002F6A5B" w:rsidRPr="00441ED8" w:rsidRDefault="002F6A5B" w:rsidP="002F6A5B">
      <w:pPr>
        <w:spacing w:line="360" w:lineRule="auto"/>
        <w:ind w:firstLine="567"/>
        <w:rPr>
          <w:rFonts w:ascii="Arial" w:hAnsi="Arial" w:cs="Arial"/>
          <w:szCs w:val="24"/>
          <w:lang w:val="es-ES_tradnl"/>
        </w:rPr>
      </w:pPr>
      <w:r w:rsidRPr="00441ED8">
        <w:rPr>
          <w:rFonts w:ascii="Arial" w:hAnsi="Arial" w:cs="Arial"/>
          <w:b/>
          <w:szCs w:val="24"/>
          <w:lang w:val="es-ES_tradnl"/>
        </w:rPr>
        <w:t>Gestión integral de residuos sólidos</w:t>
      </w:r>
      <w:r w:rsidRPr="00441ED8">
        <w:rPr>
          <w:rFonts w:ascii="Arial" w:hAnsi="Arial" w:cs="Arial"/>
          <w:szCs w:val="24"/>
          <w:lang w:val="es-ES_tradnl"/>
        </w:rPr>
        <w:t>: es definida como el conjunto articulado e interrelacionado de acciones regulatorias, operativas, financieras, administrativas, educativas, de planificación, monitoreo y evaluación para el manejo de los residuos, desde su generación hasta la disposición final (Ministerio de Salud, 2016, p. 19).</w:t>
      </w:r>
    </w:p>
    <w:p w14:paraId="70402A84" w14:textId="77777777" w:rsidR="002F6A5B" w:rsidRPr="00441ED8" w:rsidRDefault="002F6A5B" w:rsidP="002F6A5B">
      <w:pPr>
        <w:spacing w:line="360" w:lineRule="auto"/>
        <w:ind w:firstLine="567"/>
        <w:rPr>
          <w:rFonts w:ascii="Arial" w:hAnsi="Arial" w:cs="Arial"/>
          <w:szCs w:val="24"/>
          <w:lang w:val="es-ES_tradnl"/>
        </w:rPr>
      </w:pPr>
      <w:r w:rsidRPr="00441ED8">
        <w:rPr>
          <w:rFonts w:ascii="Arial" w:hAnsi="Arial" w:cs="Arial"/>
          <w:b/>
        </w:rPr>
        <w:t>Lixiviado:</w:t>
      </w:r>
      <w:r w:rsidRPr="00441ED8">
        <w:rPr>
          <w:rFonts w:ascii="Arial" w:hAnsi="Arial" w:cs="Arial"/>
        </w:rPr>
        <w:t xml:space="preserve"> líquido que se ha filtrado o percolado, mediante los residuos sólidos u otros medios, y que ha extraído, disuelto o suspendido materiales a partir de ellos, pudiendo contener materiales potencialmente dañinos (Instituto Nacional de Aprendizaje, </w:t>
      </w:r>
      <w:r>
        <w:rPr>
          <w:rFonts w:ascii="Arial" w:hAnsi="Arial" w:cs="Arial"/>
        </w:rPr>
        <w:t xml:space="preserve">2010, </w:t>
      </w:r>
      <w:r w:rsidRPr="00441ED8">
        <w:rPr>
          <w:rFonts w:ascii="Arial" w:hAnsi="Arial" w:cs="Arial"/>
        </w:rPr>
        <w:t>p. 5).</w:t>
      </w:r>
    </w:p>
    <w:p w14:paraId="68AC0655" w14:textId="77777777" w:rsidR="002F6A5B" w:rsidRPr="00441ED8" w:rsidRDefault="002F6A5B" w:rsidP="002F6A5B">
      <w:pPr>
        <w:spacing w:line="360" w:lineRule="auto"/>
        <w:ind w:firstLine="567"/>
        <w:rPr>
          <w:rFonts w:ascii="Arial" w:hAnsi="Arial" w:cs="Arial"/>
        </w:rPr>
      </w:pPr>
      <w:r w:rsidRPr="00441ED8">
        <w:rPr>
          <w:rFonts w:ascii="Arial" w:hAnsi="Arial" w:cs="Arial"/>
          <w:b/>
          <w:lang w:val="es-ES"/>
        </w:rPr>
        <w:t>Persona Adulta Mayor:</w:t>
      </w:r>
      <w:r w:rsidRPr="00441ED8">
        <w:rPr>
          <w:rFonts w:ascii="Arial" w:hAnsi="Arial" w:cs="Arial"/>
          <w:lang w:val="es-ES"/>
        </w:rPr>
        <w:t xml:space="preserve"> toda persona de sesenta y cinco años o más (Imprenta Nacional, 2016, p. 7). </w:t>
      </w:r>
    </w:p>
    <w:p w14:paraId="2A7BD8CD" w14:textId="77777777" w:rsidR="002F6A5B" w:rsidRPr="00441ED8" w:rsidRDefault="002F6A5B" w:rsidP="002F6A5B">
      <w:pPr>
        <w:spacing w:line="360" w:lineRule="auto"/>
        <w:ind w:firstLine="567"/>
        <w:rPr>
          <w:rFonts w:ascii="Arial" w:hAnsi="Arial" w:cs="Arial"/>
          <w:szCs w:val="24"/>
          <w:lang w:val="es-ES"/>
        </w:rPr>
      </w:pPr>
      <w:r w:rsidRPr="00441ED8">
        <w:rPr>
          <w:rFonts w:ascii="Arial" w:hAnsi="Arial" w:cs="Arial"/>
          <w:b/>
          <w:lang w:val="es-ES"/>
        </w:rPr>
        <w:lastRenderedPageBreak/>
        <w:t>Centros de Atención a la Persona Adulta Mayor</w:t>
      </w:r>
      <w:r w:rsidRPr="00441ED8">
        <w:rPr>
          <w:rFonts w:ascii="Arial" w:hAnsi="Arial" w:cs="Arial"/>
          <w:szCs w:val="24"/>
          <w:lang w:val="es-ES"/>
        </w:rPr>
        <w:t xml:space="preserve">: </w:t>
      </w:r>
      <w:r w:rsidRPr="00441ED8">
        <w:rPr>
          <w:rFonts w:ascii="Arial" w:eastAsia="Arial" w:hAnsi="Arial" w:cs="Arial"/>
          <w:szCs w:val="24"/>
          <w:lang w:val="es-ES"/>
        </w:rPr>
        <w:t>son establecimientos de carácter privado que administran fondos públicos, sin fines de lucro, donde residen personas adultas mayores en forma permanente y en los cuales se brindan servicios integrales como respuesta a problemas de abandono familiar, social y económico (CONAPAM, 2014).</w:t>
      </w:r>
    </w:p>
    <w:p w14:paraId="3C1BE169" w14:textId="58BBB09C" w:rsidR="00441ED8" w:rsidRPr="009F7155" w:rsidRDefault="00441ED8" w:rsidP="007F3890">
      <w:pPr>
        <w:spacing w:line="360" w:lineRule="auto"/>
        <w:jc w:val="center"/>
        <w:rPr>
          <w:rFonts w:ascii="Arial" w:hAnsi="Arial" w:cs="Arial"/>
          <w:b/>
          <w:bCs/>
        </w:rPr>
        <w:sectPr w:rsidR="00441ED8" w:rsidRPr="009F7155" w:rsidSect="00136BA4">
          <w:pgSz w:w="12240" w:h="15840"/>
          <w:pgMar w:top="1440" w:right="1440" w:bottom="1440" w:left="1440" w:header="709" w:footer="709" w:gutter="0"/>
          <w:pgNumType w:fmt="lowerRoman" w:start="1"/>
          <w:cols w:space="708"/>
          <w:docGrid w:linePitch="360"/>
        </w:sectPr>
      </w:pPr>
    </w:p>
    <w:p w14:paraId="5F312C1F" w14:textId="6D2C5614" w:rsidR="009A48F0" w:rsidRPr="00E35257" w:rsidRDefault="004A77F4" w:rsidP="00E35257">
      <w:pPr>
        <w:pStyle w:val="Ttulo1"/>
        <w:spacing w:line="360" w:lineRule="auto"/>
        <w:rPr>
          <w:rFonts w:ascii="Arial" w:hAnsi="Arial" w:cs="Arial"/>
        </w:rPr>
      </w:pPr>
      <w:bookmarkStart w:id="8" w:name="_Toc49483842"/>
      <w:r w:rsidRPr="00E35257">
        <w:rPr>
          <w:rFonts w:ascii="Arial" w:hAnsi="Arial" w:cs="Arial"/>
        </w:rPr>
        <w:lastRenderedPageBreak/>
        <w:t>INTRODUCCIÓN</w:t>
      </w:r>
      <w:bookmarkEnd w:id="8"/>
      <w:r w:rsidRPr="00E35257">
        <w:rPr>
          <w:rFonts w:ascii="Arial" w:hAnsi="Arial" w:cs="Arial"/>
        </w:rPr>
        <w:t xml:space="preserve"> </w:t>
      </w:r>
    </w:p>
    <w:p w14:paraId="70C99D2A" w14:textId="77777777" w:rsidR="004B2B7E" w:rsidRPr="00441ED8" w:rsidRDefault="004B2B7E" w:rsidP="00E35257">
      <w:pPr>
        <w:spacing w:line="360" w:lineRule="auto"/>
        <w:ind w:firstLine="0"/>
        <w:contextualSpacing/>
        <w:rPr>
          <w:rFonts w:ascii="Arial" w:hAnsi="Arial" w:cs="Arial"/>
          <w:szCs w:val="24"/>
        </w:rPr>
      </w:pPr>
    </w:p>
    <w:p w14:paraId="7C7679D3" w14:textId="0BBD1B36" w:rsidR="00D4772B" w:rsidRPr="00441ED8" w:rsidRDefault="00532F8F" w:rsidP="00E35257">
      <w:pPr>
        <w:spacing w:line="360" w:lineRule="auto"/>
        <w:ind w:firstLine="567"/>
        <w:contextualSpacing/>
        <w:rPr>
          <w:rFonts w:ascii="Arial" w:hAnsi="Arial" w:cs="Arial"/>
          <w:szCs w:val="24"/>
        </w:rPr>
      </w:pPr>
      <w:r w:rsidRPr="00441ED8">
        <w:rPr>
          <w:rFonts w:ascii="Arial" w:hAnsi="Arial" w:cs="Arial"/>
          <w:szCs w:val="24"/>
        </w:rPr>
        <w:t>El tratamiento</w:t>
      </w:r>
      <w:r w:rsidR="003A6F6B" w:rsidRPr="00441ED8">
        <w:rPr>
          <w:rFonts w:ascii="Arial" w:hAnsi="Arial" w:cs="Arial"/>
          <w:szCs w:val="24"/>
        </w:rPr>
        <w:t xml:space="preserve"> responsable</w:t>
      </w:r>
      <w:r w:rsidRPr="00441ED8">
        <w:rPr>
          <w:rFonts w:ascii="Arial" w:hAnsi="Arial" w:cs="Arial"/>
          <w:szCs w:val="24"/>
        </w:rPr>
        <w:t xml:space="preserve"> que se le debe dar a los residuos sólidos constituye uno de los temas que ha cobrado </w:t>
      </w:r>
      <w:r w:rsidR="00B14659" w:rsidRPr="00441ED8">
        <w:rPr>
          <w:rFonts w:ascii="Arial" w:hAnsi="Arial" w:cs="Arial"/>
          <w:szCs w:val="24"/>
        </w:rPr>
        <w:t>mayor</w:t>
      </w:r>
      <w:r w:rsidRPr="00441ED8">
        <w:rPr>
          <w:rFonts w:ascii="Arial" w:hAnsi="Arial" w:cs="Arial"/>
          <w:szCs w:val="24"/>
        </w:rPr>
        <w:t xml:space="preserve"> importancia en nuestra sociedad</w:t>
      </w:r>
      <w:r w:rsidR="00B933FC" w:rsidRPr="00441ED8">
        <w:rPr>
          <w:rFonts w:ascii="Arial" w:hAnsi="Arial" w:cs="Arial"/>
          <w:szCs w:val="24"/>
        </w:rPr>
        <w:t>;</w:t>
      </w:r>
      <w:r w:rsidRPr="00441ED8">
        <w:rPr>
          <w:rFonts w:ascii="Arial" w:hAnsi="Arial" w:cs="Arial"/>
          <w:szCs w:val="24"/>
        </w:rPr>
        <w:t xml:space="preserve"> esto debido a que son cada vez más los </w:t>
      </w:r>
      <w:r w:rsidR="00D4772B" w:rsidRPr="00441ED8">
        <w:rPr>
          <w:rFonts w:ascii="Arial" w:hAnsi="Arial" w:cs="Arial"/>
          <w:szCs w:val="24"/>
        </w:rPr>
        <w:t>residuos sólidos</w:t>
      </w:r>
      <w:r w:rsidR="00D0660B" w:rsidRPr="00441ED8">
        <w:rPr>
          <w:rFonts w:ascii="Arial" w:hAnsi="Arial" w:cs="Arial"/>
          <w:szCs w:val="24"/>
        </w:rPr>
        <w:t xml:space="preserve"> producidos</w:t>
      </w:r>
      <w:r w:rsidR="00203740" w:rsidRPr="00441ED8">
        <w:rPr>
          <w:rFonts w:ascii="Arial" w:hAnsi="Arial" w:cs="Arial"/>
          <w:szCs w:val="24"/>
        </w:rPr>
        <w:t xml:space="preserve">. El efecto ambiental más evidente es el deterioro estético de las ciudades, así como del paisaje natural, tanto urbano como rural, siendo uno de los efectos que son más fácilmente observados por la </w:t>
      </w:r>
      <w:r w:rsidR="00243FF1" w:rsidRPr="00441ED8">
        <w:rPr>
          <w:rFonts w:ascii="Arial" w:hAnsi="Arial" w:cs="Arial"/>
          <w:szCs w:val="24"/>
        </w:rPr>
        <w:t>población</w:t>
      </w:r>
      <w:r w:rsidR="00243FF1" w:rsidRPr="00441ED8">
        <w:rPr>
          <w:rFonts w:ascii="Arial" w:hAnsi="Arial" w:cs="Arial"/>
        </w:rPr>
        <w:t>;</w:t>
      </w:r>
      <w:r w:rsidR="00203740" w:rsidRPr="00441ED8">
        <w:rPr>
          <w:rFonts w:ascii="Arial" w:hAnsi="Arial" w:cs="Arial"/>
          <w:szCs w:val="24"/>
        </w:rPr>
        <w:t xml:space="preserve"> sin embargo, entre los efectos ambientales más serios están la contaminación del suelo, del aire y los cuerpos de agua, ocasionada por el vertimiento directo de los residuos (CEPAL, 2016, p.15). </w:t>
      </w:r>
    </w:p>
    <w:p w14:paraId="2FADD731" w14:textId="5A34D1C5" w:rsidR="00F87EE8" w:rsidRPr="00441ED8" w:rsidRDefault="00F87EE8" w:rsidP="00E35257">
      <w:pPr>
        <w:spacing w:line="360" w:lineRule="auto"/>
        <w:ind w:firstLine="567"/>
        <w:contextualSpacing/>
        <w:rPr>
          <w:rFonts w:ascii="Arial" w:hAnsi="Arial" w:cs="Arial"/>
          <w:szCs w:val="24"/>
        </w:rPr>
      </w:pPr>
      <w:r w:rsidRPr="00441ED8">
        <w:rPr>
          <w:rFonts w:ascii="Arial" w:hAnsi="Arial" w:cs="Arial"/>
          <w:szCs w:val="24"/>
        </w:rPr>
        <w:t xml:space="preserve">Así mismo, el modelo de desarrollo que se ha impulsado en nuestras </w:t>
      </w:r>
      <w:r w:rsidR="00243FF1" w:rsidRPr="00441ED8">
        <w:rPr>
          <w:rFonts w:ascii="Arial" w:hAnsi="Arial" w:cs="Arial"/>
          <w:szCs w:val="24"/>
        </w:rPr>
        <w:t>sociedades</w:t>
      </w:r>
      <w:r w:rsidRPr="00441ED8">
        <w:rPr>
          <w:rFonts w:ascii="Arial" w:hAnsi="Arial" w:cs="Arial"/>
          <w:szCs w:val="24"/>
        </w:rPr>
        <w:t xml:space="preserve"> ha provocado un crecimiento desmedido de las ciudades; </w:t>
      </w:r>
      <w:r w:rsidRPr="009435B8">
        <w:rPr>
          <w:rFonts w:ascii="Arial" w:hAnsi="Arial" w:cs="Arial"/>
          <w:szCs w:val="24"/>
        </w:rPr>
        <w:t xml:space="preserve">contribuyendo </w:t>
      </w:r>
      <w:r w:rsidR="009435B8" w:rsidRPr="009435B8">
        <w:rPr>
          <w:rFonts w:ascii="Arial" w:hAnsi="Arial" w:cs="Arial"/>
          <w:szCs w:val="24"/>
        </w:rPr>
        <w:t xml:space="preserve">a </w:t>
      </w:r>
      <w:r w:rsidRPr="009435B8">
        <w:rPr>
          <w:rFonts w:ascii="Arial" w:hAnsi="Arial" w:cs="Arial"/>
          <w:szCs w:val="24"/>
        </w:rPr>
        <w:t>una</w:t>
      </w:r>
      <w:r w:rsidRPr="00441ED8">
        <w:rPr>
          <w:rFonts w:ascii="Arial" w:hAnsi="Arial" w:cs="Arial"/>
          <w:szCs w:val="24"/>
        </w:rPr>
        <w:t xml:space="preserve"> sobreproducción de los residuos. Tanto debido a la cantidad, como a la manera en que los desechos </w:t>
      </w:r>
      <w:r w:rsidR="00AB5006" w:rsidRPr="00441ED8">
        <w:rPr>
          <w:rFonts w:ascii="Arial" w:hAnsi="Arial" w:cs="Arial"/>
          <w:szCs w:val="24"/>
        </w:rPr>
        <w:t>se han depositado</w:t>
      </w:r>
      <w:r w:rsidRPr="00441ED8">
        <w:rPr>
          <w:rFonts w:ascii="Arial" w:hAnsi="Arial" w:cs="Arial"/>
          <w:szCs w:val="24"/>
        </w:rPr>
        <w:t xml:space="preserve"> en el medio ambiente de las áreas urbanas, éste no ha podido absorber el impacto de la sobrecarga, generándose un deterioro paulatino, irreversible en algunos casos</w:t>
      </w:r>
      <w:r w:rsidR="00E847A6" w:rsidRPr="00441ED8">
        <w:rPr>
          <w:rFonts w:ascii="Arial" w:hAnsi="Arial" w:cs="Arial"/>
          <w:szCs w:val="24"/>
        </w:rPr>
        <w:t xml:space="preserve"> </w:t>
      </w:r>
      <w:r w:rsidR="00B0654C" w:rsidRPr="00441ED8">
        <w:rPr>
          <w:rFonts w:ascii="Arial" w:hAnsi="Arial" w:cs="Arial"/>
          <w:szCs w:val="24"/>
        </w:rPr>
        <w:t>(</w:t>
      </w:r>
      <w:r w:rsidRPr="00441ED8">
        <w:rPr>
          <w:rFonts w:ascii="Arial" w:hAnsi="Arial" w:cs="Arial"/>
          <w:szCs w:val="24"/>
        </w:rPr>
        <w:t>CEPAL, 2016, p.20).</w:t>
      </w:r>
    </w:p>
    <w:p w14:paraId="63612399" w14:textId="35C0B15A" w:rsidR="00396EDF" w:rsidRPr="00441ED8" w:rsidRDefault="002B2A7E" w:rsidP="00E35257">
      <w:pPr>
        <w:spacing w:line="360" w:lineRule="auto"/>
        <w:ind w:firstLine="567"/>
        <w:contextualSpacing/>
        <w:rPr>
          <w:rFonts w:ascii="Arial" w:hAnsi="Arial" w:cs="Arial"/>
          <w:szCs w:val="24"/>
          <w:lang w:val="es-ES"/>
        </w:rPr>
      </w:pPr>
      <w:r w:rsidRPr="00441ED8">
        <w:rPr>
          <w:rFonts w:ascii="Arial" w:hAnsi="Arial" w:cs="Arial"/>
          <w:szCs w:val="24"/>
          <w:lang w:val="es-ES"/>
        </w:rPr>
        <w:t>Costa Rica no está exenta a los problemas asociados a la generación de residuos sólidos y su manejo</w:t>
      </w:r>
      <w:r w:rsidR="008656F2" w:rsidRPr="00441ED8">
        <w:rPr>
          <w:rFonts w:ascii="Arial" w:hAnsi="Arial" w:cs="Arial"/>
          <w:szCs w:val="24"/>
          <w:lang w:val="es-ES"/>
        </w:rPr>
        <w:t>.</w:t>
      </w:r>
      <w:r w:rsidRPr="00441ED8">
        <w:rPr>
          <w:rFonts w:ascii="Arial" w:hAnsi="Arial" w:cs="Arial"/>
          <w:szCs w:val="24"/>
          <w:lang w:val="es-ES"/>
        </w:rPr>
        <w:t xml:space="preserve"> </w:t>
      </w:r>
      <w:r w:rsidR="008656F2" w:rsidRPr="00441ED8">
        <w:rPr>
          <w:rFonts w:ascii="Arial" w:hAnsi="Arial" w:cs="Arial"/>
          <w:szCs w:val="24"/>
          <w:lang w:val="es-ES"/>
        </w:rPr>
        <w:t>D</w:t>
      </w:r>
      <w:r w:rsidRPr="00441ED8">
        <w:rPr>
          <w:rFonts w:ascii="Arial" w:hAnsi="Arial" w:cs="Arial"/>
          <w:szCs w:val="24"/>
          <w:lang w:val="es-ES"/>
        </w:rPr>
        <w:t>e acuerdo con la Política Nacional para la Gestión Integral de Residuos Sólidos (PNGIRS) 2010-2021, para el año 2006 se estimaba que se generaban 3784 toneladas por día de residuos sólidos, lo cual representa un incremento de 2,7 veces lo que se producía en Costa Rica en el año 1991.</w:t>
      </w:r>
      <w:r w:rsidRPr="00441ED8">
        <w:rPr>
          <w:rFonts w:ascii="Arial" w:hAnsi="Arial" w:cs="Arial"/>
          <w:szCs w:val="24"/>
        </w:rPr>
        <w:t xml:space="preserve"> Por otro </w:t>
      </w:r>
      <w:r w:rsidR="008E340A" w:rsidRPr="00441ED8">
        <w:rPr>
          <w:rFonts w:ascii="Arial" w:hAnsi="Arial" w:cs="Arial"/>
          <w:szCs w:val="24"/>
        </w:rPr>
        <w:t>lado,</w:t>
      </w:r>
      <w:r w:rsidRPr="00441ED8">
        <w:rPr>
          <w:rFonts w:ascii="Arial" w:hAnsi="Arial" w:cs="Arial"/>
          <w:szCs w:val="24"/>
        </w:rPr>
        <w:t xml:space="preserve"> </w:t>
      </w:r>
      <w:r w:rsidRPr="00441ED8">
        <w:rPr>
          <w:rFonts w:ascii="Arial" w:hAnsi="Arial" w:cs="Arial"/>
          <w:szCs w:val="24"/>
          <w:lang w:val="es-ES"/>
        </w:rPr>
        <w:t>en cantones urbanos se genera un aproximado de 1,1 kilogramos de residuos por persona al día. De estos residuos aproximadamente un 55% corresponde a orgánicos, 15,5% a papel y cartón, y 11,5% a plásticos (Ministerio de Salud, 2016, p.13).</w:t>
      </w:r>
    </w:p>
    <w:p w14:paraId="14760BC4" w14:textId="27DDA4ED" w:rsidR="009960E6" w:rsidRPr="00441ED8" w:rsidRDefault="00B0654C" w:rsidP="00E35257">
      <w:pPr>
        <w:spacing w:line="360" w:lineRule="auto"/>
        <w:ind w:firstLine="567"/>
        <w:contextualSpacing/>
        <w:rPr>
          <w:rFonts w:ascii="Arial" w:hAnsi="Arial" w:cs="Arial"/>
          <w:szCs w:val="24"/>
          <w:lang w:val="es-ES"/>
        </w:rPr>
      </w:pPr>
      <w:r w:rsidRPr="00441ED8">
        <w:rPr>
          <w:rFonts w:ascii="Arial" w:hAnsi="Arial" w:cs="Arial"/>
          <w:szCs w:val="24"/>
          <w:lang w:val="es-ES"/>
        </w:rPr>
        <w:t>Este aumento</w:t>
      </w:r>
      <w:r w:rsidR="009960E6" w:rsidRPr="00441ED8">
        <w:rPr>
          <w:rFonts w:ascii="Arial" w:hAnsi="Arial" w:cs="Arial"/>
          <w:szCs w:val="24"/>
          <w:lang w:val="es-ES"/>
        </w:rPr>
        <w:t xml:space="preserve"> se vincula</w:t>
      </w:r>
      <w:r w:rsidRPr="00441ED8">
        <w:rPr>
          <w:rFonts w:ascii="Arial" w:hAnsi="Arial" w:cs="Arial"/>
          <w:szCs w:val="24"/>
          <w:lang w:val="es-ES"/>
        </w:rPr>
        <w:t xml:space="preserve"> </w:t>
      </w:r>
      <w:r w:rsidR="009960E6" w:rsidRPr="00441ED8">
        <w:rPr>
          <w:rFonts w:ascii="Arial" w:hAnsi="Arial" w:cs="Arial"/>
          <w:szCs w:val="24"/>
          <w:lang w:val="es-ES"/>
        </w:rPr>
        <w:t>a la cantidad de lixiviados</w:t>
      </w:r>
      <w:r w:rsidR="00F110A6" w:rsidRPr="00441ED8">
        <w:rPr>
          <w:rFonts w:ascii="Arial" w:hAnsi="Arial" w:cs="Arial"/>
          <w:szCs w:val="24"/>
          <w:lang w:val="es-ES"/>
        </w:rPr>
        <w:t xml:space="preserve"> </w:t>
      </w:r>
      <w:r w:rsidR="009960E6" w:rsidRPr="00441ED8">
        <w:rPr>
          <w:rFonts w:ascii="Arial" w:hAnsi="Arial" w:cs="Arial"/>
          <w:szCs w:val="24"/>
          <w:lang w:val="es-ES"/>
        </w:rPr>
        <w:t>que se producen mensualmente</w:t>
      </w:r>
      <w:r w:rsidRPr="00441ED8">
        <w:rPr>
          <w:rFonts w:ascii="Arial" w:hAnsi="Arial" w:cs="Arial"/>
          <w:szCs w:val="24"/>
          <w:lang w:val="es-ES"/>
        </w:rPr>
        <w:t xml:space="preserve">, esto debido a que en </w:t>
      </w:r>
      <w:r w:rsidR="009960E6" w:rsidRPr="00441ED8">
        <w:rPr>
          <w:rFonts w:ascii="Arial" w:hAnsi="Arial" w:cs="Arial"/>
          <w:szCs w:val="24"/>
          <w:lang w:val="es-ES"/>
        </w:rPr>
        <w:t>Costa Rica no se cuenta con un sistema (individual o institucional) para la correcta separación de los materiales de desecho, por lo que se mezclan los residuos orgánicos</w:t>
      </w:r>
      <w:r w:rsidR="00825AF5" w:rsidRPr="00441ED8">
        <w:rPr>
          <w:rFonts w:ascii="Arial" w:hAnsi="Arial" w:cs="Arial"/>
          <w:szCs w:val="24"/>
          <w:lang w:val="es-ES"/>
        </w:rPr>
        <w:t xml:space="preserve"> </w:t>
      </w:r>
      <w:r w:rsidR="009960E6" w:rsidRPr="00441ED8">
        <w:rPr>
          <w:rFonts w:ascii="Arial" w:hAnsi="Arial" w:cs="Arial"/>
          <w:szCs w:val="24"/>
          <w:lang w:val="es-ES"/>
        </w:rPr>
        <w:t xml:space="preserve">con especiales (tecnológicos) y ordinarios (plásticos, papel, cartón), entre otros, generando fluidos mixtos con altos contenidos de metales pesados, sustancias extremadamente ácidas y contaminantes que se infiltran por el suelo hasta </w:t>
      </w:r>
      <w:r w:rsidR="009960E6" w:rsidRPr="00441ED8">
        <w:rPr>
          <w:rFonts w:ascii="Arial" w:hAnsi="Arial" w:cs="Arial"/>
          <w:szCs w:val="24"/>
          <w:lang w:val="es-ES"/>
        </w:rPr>
        <w:lastRenderedPageBreak/>
        <w:t xml:space="preserve">los mantos acuíferos o por escorrentía a cuerpos de agua superficiales (Aguilar, Araya </w:t>
      </w:r>
      <w:r w:rsidR="006F7E46" w:rsidRPr="00441ED8">
        <w:rPr>
          <w:rFonts w:ascii="Arial" w:hAnsi="Arial" w:cs="Arial"/>
          <w:szCs w:val="24"/>
          <w:lang w:val="es-ES"/>
        </w:rPr>
        <w:t xml:space="preserve">y </w:t>
      </w:r>
      <w:r w:rsidR="009960E6" w:rsidRPr="00441ED8">
        <w:rPr>
          <w:rFonts w:ascii="Arial" w:hAnsi="Arial" w:cs="Arial"/>
          <w:szCs w:val="24"/>
          <w:lang w:val="es-ES"/>
        </w:rPr>
        <w:t>Vargas, 2017).</w:t>
      </w:r>
    </w:p>
    <w:p w14:paraId="2306BC12" w14:textId="6C1D83AF" w:rsidR="00F87EE8" w:rsidRPr="00441ED8" w:rsidRDefault="00E847A6" w:rsidP="00E35257">
      <w:pPr>
        <w:spacing w:line="360" w:lineRule="auto"/>
        <w:ind w:firstLine="567"/>
        <w:contextualSpacing/>
        <w:rPr>
          <w:rFonts w:ascii="Arial" w:hAnsi="Arial" w:cs="Arial"/>
          <w:szCs w:val="24"/>
        </w:rPr>
      </w:pPr>
      <w:r w:rsidRPr="00441ED8">
        <w:rPr>
          <w:rFonts w:ascii="Arial" w:hAnsi="Arial" w:cs="Arial"/>
          <w:szCs w:val="24"/>
          <w:lang w:val="es-ES"/>
        </w:rPr>
        <w:t xml:space="preserve">Un elemento importante </w:t>
      </w:r>
      <w:r w:rsidR="00A943C8">
        <w:rPr>
          <w:rFonts w:ascii="Arial" w:hAnsi="Arial" w:cs="Arial"/>
          <w:szCs w:val="24"/>
          <w:lang w:val="es-ES"/>
        </w:rPr>
        <w:t>para</w:t>
      </w:r>
      <w:r w:rsidRPr="00441ED8">
        <w:rPr>
          <w:rFonts w:ascii="Arial" w:hAnsi="Arial" w:cs="Arial"/>
          <w:szCs w:val="24"/>
          <w:lang w:val="es-ES"/>
        </w:rPr>
        <w:t xml:space="preserve"> el buen funcionamiento de un sistema de gestión de residuos sólidos </w:t>
      </w:r>
      <w:r w:rsidR="004267A9" w:rsidRPr="00441ED8">
        <w:rPr>
          <w:rFonts w:ascii="Arial" w:hAnsi="Arial" w:cs="Arial"/>
          <w:szCs w:val="24"/>
          <w:lang w:val="es-ES"/>
        </w:rPr>
        <w:t>municipales</w:t>
      </w:r>
      <w:r w:rsidRPr="00441ED8">
        <w:rPr>
          <w:rFonts w:ascii="Arial" w:hAnsi="Arial" w:cs="Arial"/>
          <w:szCs w:val="24"/>
          <w:lang w:val="es-ES"/>
        </w:rPr>
        <w:t xml:space="preserve"> </w:t>
      </w:r>
      <w:r w:rsidR="00551862">
        <w:rPr>
          <w:rFonts w:ascii="Arial" w:hAnsi="Arial" w:cs="Arial"/>
          <w:szCs w:val="24"/>
          <w:lang w:val="es-ES"/>
        </w:rPr>
        <w:t xml:space="preserve">es la </w:t>
      </w:r>
      <w:r w:rsidR="00551862" w:rsidRPr="00441ED8">
        <w:rPr>
          <w:rFonts w:ascii="Arial" w:hAnsi="Arial" w:cs="Arial"/>
          <w:szCs w:val="24"/>
          <w:lang w:val="es-ES"/>
        </w:rPr>
        <w:t>participación</w:t>
      </w:r>
      <w:r w:rsidRPr="00441ED8">
        <w:rPr>
          <w:rFonts w:ascii="Arial" w:hAnsi="Arial" w:cs="Arial"/>
          <w:szCs w:val="24"/>
          <w:lang w:val="es-ES"/>
        </w:rPr>
        <w:t xml:space="preserve"> activa entre los gobiernos locales, la población y el sector privado </w:t>
      </w:r>
      <w:r w:rsidRPr="00441ED8">
        <w:rPr>
          <w:rFonts w:ascii="Arial" w:hAnsi="Arial" w:cs="Arial"/>
          <w:szCs w:val="24"/>
        </w:rPr>
        <w:t>(CEPAL, 2016).</w:t>
      </w:r>
    </w:p>
    <w:p w14:paraId="27E5663E" w14:textId="4351B787" w:rsidR="003A1D2B" w:rsidRPr="00441ED8" w:rsidRDefault="00E42354" w:rsidP="00E35257">
      <w:pPr>
        <w:spacing w:line="360" w:lineRule="auto"/>
        <w:ind w:firstLine="567"/>
        <w:contextualSpacing/>
        <w:rPr>
          <w:rFonts w:ascii="Arial" w:hAnsi="Arial" w:cs="Arial"/>
          <w:szCs w:val="24"/>
        </w:rPr>
      </w:pPr>
      <w:r w:rsidRPr="00441ED8">
        <w:rPr>
          <w:rFonts w:ascii="Arial" w:hAnsi="Arial" w:cs="Arial"/>
          <w:szCs w:val="24"/>
          <w:lang w:val="es-ES"/>
        </w:rPr>
        <w:t>La gestión integral de los residuos sólidos, como enfoque, busca ¨transformar la cultura actual de</w:t>
      </w:r>
      <w:r w:rsidR="001D4C08" w:rsidRPr="00441ED8">
        <w:rPr>
          <w:rFonts w:ascii="Arial" w:hAnsi="Arial" w:cs="Arial"/>
          <w:szCs w:val="24"/>
          <w:lang w:val="es-ES"/>
        </w:rPr>
        <w:t xml:space="preserve"> </w:t>
      </w:r>
      <w:r w:rsidRPr="00441ED8">
        <w:rPr>
          <w:rFonts w:ascii="Arial" w:hAnsi="Arial" w:cs="Arial"/>
          <w:szCs w:val="24"/>
          <w:lang w:val="es-ES"/>
        </w:rPr>
        <w:t>eliminación de desechos a una que evite los residuos mediante prácticas de producción y</w:t>
      </w:r>
      <w:r w:rsidR="001D4C08" w:rsidRPr="00441ED8">
        <w:rPr>
          <w:rFonts w:ascii="Arial" w:hAnsi="Arial" w:cs="Arial"/>
          <w:szCs w:val="24"/>
          <w:lang w:val="es-ES"/>
        </w:rPr>
        <w:t xml:space="preserve"> </w:t>
      </w:r>
      <w:r w:rsidRPr="00441ED8">
        <w:rPr>
          <w:rFonts w:ascii="Arial" w:hAnsi="Arial" w:cs="Arial"/>
          <w:szCs w:val="24"/>
          <w:lang w:val="es-ES"/>
        </w:rPr>
        <w:t>consumo sostenibles¨</w:t>
      </w:r>
      <w:r w:rsidR="009435B8" w:rsidRPr="00441ED8">
        <w:rPr>
          <w:rFonts w:ascii="Arial" w:hAnsi="Arial" w:cs="Arial"/>
          <w:szCs w:val="24"/>
        </w:rPr>
        <w:t>(CEPAL, 2016, p.15).</w:t>
      </w:r>
      <w:r w:rsidR="001D4C08" w:rsidRPr="00441ED8">
        <w:rPr>
          <w:rFonts w:ascii="Arial" w:hAnsi="Arial" w:cs="Arial"/>
          <w:szCs w:val="24"/>
          <w:lang w:val="es-ES"/>
        </w:rPr>
        <w:t xml:space="preserve"> El</w:t>
      </w:r>
      <w:r w:rsidRPr="00441ED8">
        <w:rPr>
          <w:rFonts w:ascii="Arial" w:hAnsi="Arial" w:cs="Arial"/>
          <w:szCs w:val="24"/>
          <w:lang w:val="es-ES"/>
        </w:rPr>
        <w:t xml:space="preserve"> propósito es evitar la generación; si no es posible evitar, se</w:t>
      </w:r>
      <w:r w:rsidR="001D4C08" w:rsidRPr="00441ED8">
        <w:rPr>
          <w:rFonts w:ascii="Arial" w:hAnsi="Arial" w:cs="Arial"/>
          <w:szCs w:val="24"/>
          <w:lang w:val="es-ES"/>
        </w:rPr>
        <w:t xml:space="preserve"> </w:t>
      </w:r>
      <w:r w:rsidRPr="00441ED8">
        <w:rPr>
          <w:rFonts w:ascii="Arial" w:hAnsi="Arial" w:cs="Arial"/>
          <w:szCs w:val="24"/>
          <w:lang w:val="es-ES"/>
        </w:rPr>
        <w:t>debe procurar la minimización utilizando el concepto de las 3R´s (reducir, reutilizar, reciclar)</w:t>
      </w:r>
      <w:r w:rsidR="0073334E">
        <w:rPr>
          <w:rFonts w:ascii="Arial" w:hAnsi="Arial" w:cs="Arial"/>
          <w:szCs w:val="24"/>
          <w:lang w:val="es-ES"/>
        </w:rPr>
        <w:t>;</w:t>
      </w:r>
      <w:r w:rsidRPr="00441ED8">
        <w:rPr>
          <w:rFonts w:ascii="Arial" w:hAnsi="Arial" w:cs="Arial"/>
          <w:szCs w:val="24"/>
          <w:lang w:val="es-ES"/>
        </w:rPr>
        <w:t xml:space="preserve"> si esta</w:t>
      </w:r>
      <w:r w:rsidR="001D4C08" w:rsidRPr="00441ED8">
        <w:rPr>
          <w:rFonts w:ascii="Arial" w:hAnsi="Arial" w:cs="Arial"/>
          <w:szCs w:val="24"/>
          <w:lang w:val="es-ES"/>
        </w:rPr>
        <w:t xml:space="preserve"> </w:t>
      </w:r>
      <w:r w:rsidRPr="00441ED8">
        <w:rPr>
          <w:rFonts w:ascii="Arial" w:hAnsi="Arial" w:cs="Arial"/>
          <w:szCs w:val="24"/>
          <w:lang w:val="es-ES"/>
        </w:rPr>
        <w:t xml:space="preserve">minimización no es posible, entonces se debe plantear el tratamiento, y sólo cuando el tratamiento no </w:t>
      </w:r>
      <w:r w:rsidR="00243FF1" w:rsidRPr="00441ED8">
        <w:rPr>
          <w:rFonts w:ascii="Arial" w:hAnsi="Arial" w:cs="Arial"/>
          <w:szCs w:val="24"/>
          <w:lang w:val="es-ES"/>
        </w:rPr>
        <w:t>sea factible</w:t>
      </w:r>
      <w:r w:rsidRPr="00441ED8">
        <w:rPr>
          <w:rFonts w:ascii="Arial" w:hAnsi="Arial" w:cs="Arial"/>
          <w:szCs w:val="24"/>
          <w:lang w:val="es-ES"/>
        </w:rPr>
        <w:t>, se debe recién pensar en la disposición final</w:t>
      </w:r>
      <w:r w:rsidR="009435B8">
        <w:rPr>
          <w:rFonts w:ascii="Arial" w:hAnsi="Arial" w:cs="Arial"/>
          <w:szCs w:val="24"/>
        </w:rPr>
        <w:t>.</w:t>
      </w:r>
    </w:p>
    <w:p w14:paraId="29B43380" w14:textId="0C038174" w:rsidR="00E847A6" w:rsidRPr="00441ED8" w:rsidRDefault="003A1D2B" w:rsidP="00E35257">
      <w:pPr>
        <w:spacing w:line="360" w:lineRule="auto"/>
        <w:ind w:firstLine="567"/>
        <w:contextualSpacing/>
        <w:rPr>
          <w:rFonts w:ascii="Arial" w:hAnsi="Arial" w:cs="Arial"/>
          <w:color w:val="FF0000"/>
          <w:szCs w:val="24"/>
        </w:rPr>
      </w:pPr>
      <w:r w:rsidRPr="00441ED8">
        <w:rPr>
          <w:rFonts w:ascii="Arial" w:hAnsi="Arial" w:cs="Arial"/>
          <w:szCs w:val="24"/>
        </w:rPr>
        <w:t xml:space="preserve">Es por lo anterior, que en la presente investigación se </w:t>
      </w:r>
      <w:r w:rsidR="00330DA7" w:rsidRPr="00441ED8">
        <w:rPr>
          <w:rFonts w:ascii="Arial" w:hAnsi="Arial" w:cs="Arial"/>
          <w:szCs w:val="24"/>
        </w:rPr>
        <w:t>realiza una</w:t>
      </w:r>
      <w:r w:rsidRPr="00441ED8">
        <w:rPr>
          <w:rFonts w:ascii="Arial" w:hAnsi="Arial" w:cs="Arial"/>
          <w:szCs w:val="24"/>
        </w:rPr>
        <w:t xml:space="preserve"> indagación sobre la realidad en la que se ven inmersos los 17 Centros de Atención a la Persona Adulta Mayor</w:t>
      </w:r>
      <w:r w:rsidR="008007A5" w:rsidRPr="00441ED8">
        <w:rPr>
          <w:rFonts w:ascii="Arial" w:hAnsi="Arial" w:cs="Arial"/>
          <w:szCs w:val="24"/>
        </w:rPr>
        <w:t xml:space="preserve"> con</w:t>
      </w:r>
      <w:r w:rsidRPr="00441ED8">
        <w:rPr>
          <w:rFonts w:ascii="Arial" w:hAnsi="Arial" w:cs="Arial"/>
          <w:szCs w:val="24"/>
        </w:rPr>
        <w:t xml:space="preserve"> respecto al tema del manejo de los residuos sólidos, la </w:t>
      </w:r>
      <w:r w:rsidR="00330DA7" w:rsidRPr="00330DA7">
        <w:rPr>
          <w:rFonts w:ascii="Arial" w:hAnsi="Arial" w:cs="Arial"/>
          <w:szCs w:val="24"/>
        </w:rPr>
        <w:t>capacid</w:t>
      </w:r>
      <w:r w:rsidR="00330DA7">
        <w:rPr>
          <w:rFonts w:ascii="Arial" w:hAnsi="Arial" w:cs="Arial"/>
          <w:szCs w:val="24"/>
        </w:rPr>
        <w:t>ad</w:t>
      </w:r>
      <w:r w:rsidR="00330DA7" w:rsidRPr="00441ED8">
        <w:rPr>
          <w:rFonts w:ascii="Arial" w:hAnsi="Arial" w:cs="Arial"/>
          <w:szCs w:val="24"/>
        </w:rPr>
        <w:t xml:space="preserve"> </w:t>
      </w:r>
      <w:r w:rsidRPr="00441ED8">
        <w:rPr>
          <w:rFonts w:ascii="Arial" w:hAnsi="Arial" w:cs="Arial"/>
          <w:szCs w:val="24"/>
        </w:rPr>
        <w:t>técnica y financiera que les brinda la Municipalidad de Cartago, así como la viabilidad para la realización de un plan de manejo de los residuos sólidos</w:t>
      </w:r>
      <w:r w:rsidRPr="00441ED8">
        <w:rPr>
          <w:rFonts w:ascii="Arial" w:hAnsi="Arial" w:cs="Arial"/>
          <w:color w:val="FF0000"/>
          <w:szCs w:val="24"/>
        </w:rPr>
        <w:t>.</w:t>
      </w:r>
    </w:p>
    <w:p w14:paraId="4B097F88" w14:textId="77777777" w:rsidR="00E77A21" w:rsidRPr="00441ED8" w:rsidRDefault="00E77A21" w:rsidP="00E35257">
      <w:pPr>
        <w:spacing w:line="360" w:lineRule="auto"/>
        <w:rPr>
          <w:rFonts w:ascii="Arial" w:hAnsi="Arial" w:cs="Arial"/>
          <w:color w:val="FF0000"/>
          <w:szCs w:val="24"/>
        </w:rPr>
      </w:pPr>
    </w:p>
    <w:p w14:paraId="466E618B" w14:textId="77777777" w:rsidR="00E77A21" w:rsidRPr="00441ED8" w:rsidRDefault="00E77A21" w:rsidP="00E35257">
      <w:pPr>
        <w:spacing w:line="360" w:lineRule="auto"/>
        <w:rPr>
          <w:rFonts w:ascii="Arial" w:hAnsi="Arial" w:cs="Arial"/>
          <w:color w:val="FF0000"/>
          <w:szCs w:val="24"/>
        </w:rPr>
      </w:pPr>
    </w:p>
    <w:p w14:paraId="13A0E2DF" w14:textId="71130E0E" w:rsidR="00666D62" w:rsidRPr="00441ED8" w:rsidRDefault="00666D62" w:rsidP="00E35257">
      <w:pPr>
        <w:spacing w:line="360" w:lineRule="auto"/>
        <w:ind w:firstLine="0"/>
        <w:rPr>
          <w:rFonts w:ascii="Arial" w:hAnsi="Arial" w:cs="Arial"/>
          <w:color w:val="FF0000"/>
          <w:szCs w:val="24"/>
        </w:rPr>
      </w:pPr>
    </w:p>
    <w:p w14:paraId="030F2B19" w14:textId="77F502DE" w:rsidR="004B2B7E" w:rsidRPr="00441ED8" w:rsidRDefault="004B2B7E" w:rsidP="00E35257">
      <w:pPr>
        <w:spacing w:line="360" w:lineRule="auto"/>
        <w:ind w:firstLine="0"/>
        <w:rPr>
          <w:rFonts w:ascii="Arial" w:hAnsi="Arial" w:cs="Arial"/>
          <w:color w:val="FF0000"/>
          <w:szCs w:val="24"/>
        </w:rPr>
      </w:pPr>
    </w:p>
    <w:p w14:paraId="0D7C05FA" w14:textId="69FDEDA8" w:rsidR="004B2B7E" w:rsidRPr="00441ED8" w:rsidRDefault="004B2B7E" w:rsidP="00E35257">
      <w:pPr>
        <w:spacing w:line="360" w:lineRule="auto"/>
        <w:ind w:firstLine="0"/>
        <w:rPr>
          <w:rFonts w:ascii="Arial" w:hAnsi="Arial" w:cs="Arial"/>
          <w:color w:val="FF0000"/>
          <w:szCs w:val="24"/>
        </w:rPr>
      </w:pPr>
    </w:p>
    <w:p w14:paraId="4D933BD1" w14:textId="246AAF72" w:rsidR="004B2B7E" w:rsidRPr="00441ED8" w:rsidRDefault="004B2B7E" w:rsidP="00E35257">
      <w:pPr>
        <w:spacing w:line="360" w:lineRule="auto"/>
        <w:ind w:firstLine="0"/>
        <w:rPr>
          <w:rFonts w:ascii="Arial" w:hAnsi="Arial" w:cs="Arial"/>
          <w:color w:val="FF0000"/>
          <w:szCs w:val="24"/>
        </w:rPr>
      </w:pPr>
    </w:p>
    <w:p w14:paraId="2BD97F2F" w14:textId="51F0EE96" w:rsidR="004B2B7E" w:rsidRPr="00441ED8" w:rsidRDefault="004B2B7E" w:rsidP="00E35257">
      <w:pPr>
        <w:spacing w:line="360" w:lineRule="auto"/>
        <w:ind w:firstLine="0"/>
        <w:rPr>
          <w:rFonts w:ascii="Arial" w:hAnsi="Arial" w:cs="Arial"/>
          <w:color w:val="FF0000"/>
          <w:szCs w:val="24"/>
        </w:rPr>
      </w:pPr>
    </w:p>
    <w:p w14:paraId="22FDD965" w14:textId="7F89B68D" w:rsidR="004B2B7E" w:rsidRPr="00441ED8" w:rsidRDefault="004B2B7E" w:rsidP="00E35257">
      <w:pPr>
        <w:spacing w:line="360" w:lineRule="auto"/>
        <w:ind w:firstLine="0"/>
        <w:rPr>
          <w:rFonts w:ascii="Arial" w:hAnsi="Arial" w:cs="Arial"/>
          <w:color w:val="FF0000"/>
          <w:szCs w:val="24"/>
        </w:rPr>
      </w:pPr>
    </w:p>
    <w:p w14:paraId="612D4EA2" w14:textId="222E902B" w:rsidR="004B2B7E" w:rsidRPr="00441ED8" w:rsidRDefault="004B2B7E" w:rsidP="00E35257">
      <w:pPr>
        <w:spacing w:line="360" w:lineRule="auto"/>
        <w:ind w:firstLine="0"/>
        <w:rPr>
          <w:rFonts w:ascii="Arial" w:hAnsi="Arial" w:cs="Arial"/>
          <w:color w:val="FF0000"/>
          <w:szCs w:val="24"/>
        </w:rPr>
      </w:pPr>
    </w:p>
    <w:p w14:paraId="6F5D8A00" w14:textId="72840DAB" w:rsidR="004B2B7E" w:rsidRPr="00441ED8" w:rsidRDefault="004B2B7E" w:rsidP="00E35257">
      <w:pPr>
        <w:spacing w:line="360" w:lineRule="auto"/>
        <w:ind w:firstLine="0"/>
        <w:rPr>
          <w:rFonts w:ascii="Arial" w:hAnsi="Arial" w:cs="Arial"/>
          <w:color w:val="FF0000"/>
          <w:szCs w:val="24"/>
        </w:rPr>
      </w:pPr>
    </w:p>
    <w:p w14:paraId="4F0D5A12" w14:textId="4E45559B" w:rsidR="004B2B7E" w:rsidRPr="00441ED8" w:rsidRDefault="004B2B7E" w:rsidP="00E35257">
      <w:pPr>
        <w:spacing w:line="360" w:lineRule="auto"/>
        <w:ind w:firstLine="0"/>
        <w:rPr>
          <w:rFonts w:ascii="Arial" w:hAnsi="Arial" w:cs="Arial"/>
          <w:color w:val="FF0000"/>
          <w:szCs w:val="24"/>
        </w:rPr>
      </w:pPr>
    </w:p>
    <w:p w14:paraId="54F1F8D1" w14:textId="61E35E23" w:rsidR="004B2B7E" w:rsidRPr="00441ED8" w:rsidRDefault="004B2B7E" w:rsidP="00E35257">
      <w:pPr>
        <w:spacing w:line="360" w:lineRule="auto"/>
        <w:ind w:firstLine="0"/>
        <w:rPr>
          <w:rFonts w:ascii="Arial" w:hAnsi="Arial" w:cs="Arial"/>
          <w:color w:val="FF0000"/>
          <w:szCs w:val="24"/>
        </w:rPr>
      </w:pPr>
    </w:p>
    <w:p w14:paraId="6A9F5A5A" w14:textId="7E5A0F46" w:rsidR="004B2B7E" w:rsidRPr="00441ED8" w:rsidRDefault="004B2B7E" w:rsidP="00E35257">
      <w:pPr>
        <w:spacing w:line="360" w:lineRule="auto"/>
        <w:ind w:firstLine="0"/>
        <w:rPr>
          <w:rFonts w:ascii="Arial" w:hAnsi="Arial" w:cs="Arial"/>
          <w:color w:val="FF0000"/>
          <w:szCs w:val="24"/>
        </w:rPr>
      </w:pPr>
    </w:p>
    <w:p w14:paraId="6008F5CD" w14:textId="52CA9F99" w:rsidR="004B2B7E" w:rsidRPr="00441ED8" w:rsidRDefault="004B2B7E" w:rsidP="00E35257">
      <w:pPr>
        <w:spacing w:line="360" w:lineRule="auto"/>
        <w:ind w:firstLine="0"/>
        <w:rPr>
          <w:rFonts w:ascii="Arial" w:hAnsi="Arial" w:cs="Arial"/>
          <w:color w:val="FF0000"/>
          <w:szCs w:val="24"/>
        </w:rPr>
      </w:pPr>
    </w:p>
    <w:p w14:paraId="4259A086" w14:textId="03701CC2" w:rsidR="004B2B7E" w:rsidRPr="00441ED8" w:rsidRDefault="004B2B7E" w:rsidP="00E35257">
      <w:pPr>
        <w:spacing w:line="360" w:lineRule="auto"/>
        <w:ind w:firstLine="0"/>
        <w:rPr>
          <w:rFonts w:ascii="Arial" w:hAnsi="Arial" w:cs="Arial"/>
          <w:color w:val="FF0000"/>
          <w:szCs w:val="24"/>
        </w:rPr>
      </w:pPr>
    </w:p>
    <w:p w14:paraId="7F0BFD6A" w14:textId="0A05BB87" w:rsidR="004B2B7E" w:rsidRPr="00441ED8" w:rsidRDefault="004B2B7E" w:rsidP="00E35257">
      <w:pPr>
        <w:spacing w:line="360" w:lineRule="auto"/>
        <w:ind w:firstLine="0"/>
        <w:rPr>
          <w:rFonts w:ascii="Arial" w:hAnsi="Arial" w:cs="Arial"/>
          <w:color w:val="FF0000"/>
          <w:szCs w:val="24"/>
        </w:rPr>
      </w:pPr>
    </w:p>
    <w:p w14:paraId="18F7F2CD" w14:textId="7B2A6442" w:rsidR="004B2B7E" w:rsidRPr="00441ED8" w:rsidRDefault="004B2B7E" w:rsidP="00E35257">
      <w:pPr>
        <w:spacing w:line="360" w:lineRule="auto"/>
        <w:ind w:firstLine="0"/>
        <w:rPr>
          <w:rFonts w:ascii="Arial" w:hAnsi="Arial" w:cs="Arial"/>
          <w:color w:val="FF0000"/>
          <w:szCs w:val="24"/>
        </w:rPr>
      </w:pPr>
    </w:p>
    <w:p w14:paraId="24552440" w14:textId="715C70DB" w:rsidR="004B2B7E" w:rsidRPr="00441ED8" w:rsidRDefault="004B2B7E" w:rsidP="00E35257">
      <w:pPr>
        <w:spacing w:line="360" w:lineRule="auto"/>
        <w:ind w:firstLine="0"/>
        <w:rPr>
          <w:rFonts w:ascii="Arial" w:hAnsi="Arial" w:cs="Arial"/>
          <w:color w:val="FF0000"/>
          <w:szCs w:val="24"/>
        </w:rPr>
      </w:pPr>
    </w:p>
    <w:p w14:paraId="026277F3" w14:textId="16A05875" w:rsidR="004B2B7E" w:rsidRPr="00441ED8" w:rsidRDefault="004B2B7E" w:rsidP="00E35257">
      <w:pPr>
        <w:spacing w:line="360" w:lineRule="auto"/>
        <w:ind w:firstLine="0"/>
        <w:rPr>
          <w:rFonts w:ascii="Arial" w:hAnsi="Arial" w:cs="Arial"/>
          <w:color w:val="FF0000"/>
          <w:szCs w:val="24"/>
        </w:rPr>
      </w:pPr>
    </w:p>
    <w:p w14:paraId="7B5F9D5D" w14:textId="51800A39" w:rsidR="00666D62" w:rsidRPr="00441ED8" w:rsidRDefault="00666D62" w:rsidP="00E35257">
      <w:pPr>
        <w:spacing w:line="360" w:lineRule="auto"/>
        <w:rPr>
          <w:rFonts w:ascii="Arial" w:hAnsi="Arial" w:cs="Arial"/>
          <w:color w:val="FF0000"/>
          <w:szCs w:val="24"/>
        </w:rPr>
      </w:pPr>
    </w:p>
    <w:p w14:paraId="3814FE4E" w14:textId="186CC8C3" w:rsidR="004B2B7E" w:rsidRPr="00441ED8" w:rsidRDefault="004B2B7E" w:rsidP="00E35257">
      <w:pPr>
        <w:spacing w:line="360" w:lineRule="auto"/>
        <w:rPr>
          <w:rFonts w:ascii="Arial" w:hAnsi="Arial" w:cs="Arial"/>
          <w:color w:val="FF0000"/>
          <w:szCs w:val="24"/>
        </w:rPr>
      </w:pPr>
    </w:p>
    <w:p w14:paraId="205E8CD3" w14:textId="664D4607" w:rsidR="004B2B7E" w:rsidRPr="00441ED8" w:rsidRDefault="004B2B7E" w:rsidP="00E35257">
      <w:pPr>
        <w:spacing w:line="360" w:lineRule="auto"/>
        <w:rPr>
          <w:rFonts w:ascii="Arial" w:hAnsi="Arial" w:cs="Arial"/>
          <w:color w:val="FF0000"/>
          <w:szCs w:val="24"/>
        </w:rPr>
      </w:pPr>
    </w:p>
    <w:p w14:paraId="3D847068" w14:textId="77777777" w:rsidR="004B2B7E" w:rsidRPr="00441ED8" w:rsidRDefault="004B2B7E" w:rsidP="00E35257">
      <w:pPr>
        <w:spacing w:line="360" w:lineRule="auto"/>
        <w:rPr>
          <w:rFonts w:ascii="Arial" w:hAnsi="Arial" w:cs="Arial"/>
          <w:color w:val="FF0000"/>
          <w:szCs w:val="24"/>
        </w:rPr>
      </w:pPr>
    </w:p>
    <w:p w14:paraId="04C3E113" w14:textId="62B7BF2C" w:rsidR="00A22E34" w:rsidRPr="00441ED8" w:rsidRDefault="00A22E34" w:rsidP="00E35257">
      <w:pPr>
        <w:pStyle w:val="Ttulo1"/>
        <w:spacing w:line="360" w:lineRule="auto"/>
        <w:rPr>
          <w:rFonts w:ascii="Arial" w:hAnsi="Arial" w:cs="Arial"/>
          <w:color w:val="1F3864" w:themeColor="accent1" w:themeShade="80"/>
          <w:sz w:val="72"/>
          <w:szCs w:val="144"/>
          <w:u w:val="double" w:color="1F3864" w:themeColor="accent1" w:themeShade="80"/>
        </w:rPr>
      </w:pPr>
    </w:p>
    <w:p w14:paraId="2364F4F9" w14:textId="77777777" w:rsidR="00942DEF" w:rsidRPr="00441ED8" w:rsidRDefault="00666D62" w:rsidP="00E35257">
      <w:pPr>
        <w:spacing w:line="360" w:lineRule="auto"/>
        <w:jc w:val="center"/>
        <w:rPr>
          <w:rFonts w:ascii="Arial" w:hAnsi="Arial" w:cs="Arial"/>
          <w:b/>
          <w:bCs/>
          <w:sz w:val="72"/>
          <w:szCs w:val="72"/>
        </w:rPr>
      </w:pPr>
      <w:bookmarkStart w:id="9" w:name="_Toc49483843"/>
      <w:r w:rsidRPr="00E35257">
        <w:rPr>
          <w:rFonts w:ascii="Arial" w:hAnsi="Arial" w:cs="Arial"/>
          <w:b/>
          <w:bCs/>
          <w:sz w:val="72"/>
          <w:szCs w:val="72"/>
        </w:rPr>
        <w:t xml:space="preserve">CAPÍTULO I </w:t>
      </w:r>
    </w:p>
    <w:p w14:paraId="2138AF3B" w14:textId="55BF3519" w:rsidR="00666D62" w:rsidRPr="00E35257" w:rsidRDefault="00666D62" w:rsidP="00E35257">
      <w:pPr>
        <w:spacing w:line="360" w:lineRule="auto"/>
        <w:jc w:val="center"/>
        <w:rPr>
          <w:rFonts w:ascii="Arial" w:hAnsi="Arial" w:cs="Arial"/>
          <w:bCs/>
          <w:sz w:val="72"/>
          <w:szCs w:val="72"/>
        </w:rPr>
      </w:pPr>
      <w:r w:rsidRPr="00E35257">
        <w:rPr>
          <w:rFonts w:ascii="Arial" w:hAnsi="Arial" w:cs="Arial"/>
          <w:b/>
          <w:bCs/>
          <w:sz w:val="72"/>
          <w:szCs w:val="72"/>
        </w:rPr>
        <w:t>EL PROBLEMA</w:t>
      </w:r>
      <w:bookmarkEnd w:id="9"/>
    </w:p>
    <w:p w14:paraId="5D59CCA8" w14:textId="590D3441" w:rsidR="00FC6FDA" w:rsidRPr="00E35257" w:rsidRDefault="00FC6FDA" w:rsidP="00E35257">
      <w:pPr>
        <w:spacing w:line="360" w:lineRule="auto"/>
        <w:rPr>
          <w:rFonts w:ascii="Arial" w:hAnsi="Arial" w:cs="Arial"/>
        </w:rPr>
      </w:pPr>
    </w:p>
    <w:p w14:paraId="6A9A78AD" w14:textId="43148799" w:rsidR="00FC6FDA" w:rsidRPr="00E35257" w:rsidRDefault="00FC6FDA" w:rsidP="00E35257">
      <w:pPr>
        <w:spacing w:line="360" w:lineRule="auto"/>
        <w:rPr>
          <w:rFonts w:ascii="Arial" w:hAnsi="Arial" w:cs="Arial"/>
        </w:rPr>
      </w:pPr>
    </w:p>
    <w:p w14:paraId="05A2D100" w14:textId="5238AD5D" w:rsidR="00FC6FDA" w:rsidRPr="00E35257" w:rsidRDefault="00FC6FDA" w:rsidP="00E35257">
      <w:pPr>
        <w:spacing w:line="360" w:lineRule="auto"/>
        <w:rPr>
          <w:rFonts w:ascii="Arial" w:hAnsi="Arial" w:cs="Arial"/>
        </w:rPr>
      </w:pPr>
    </w:p>
    <w:p w14:paraId="635FA3BF" w14:textId="6719C3DB" w:rsidR="00FC6FDA" w:rsidRPr="00E35257" w:rsidRDefault="00FC6FDA" w:rsidP="00E35257">
      <w:pPr>
        <w:spacing w:line="360" w:lineRule="auto"/>
        <w:rPr>
          <w:rFonts w:ascii="Arial" w:hAnsi="Arial" w:cs="Arial"/>
        </w:rPr>
      </w:pPr>
    </w:p>
    <w:p w14:paraId="627B90DB" w14:textId="6BB37BA9" w:rsidR="00FC6FDA" w:rsidRPr="00E35257" w:rsidRDefault="00FC6FDA" w:rsidP="00943910">
      <w:pPr>
        <w:spacing w:line="360" w:lineRule="auto"/>
        <w:rPr>
          <w:rFonts w:ascii="Arial" w:hAnsi="Arial" w:cs="Arial"/>
        </w:rPr>
      </w:pPr>
    </w:p>
    <w:p w14:paraId="5F9BECCB" w14:textId="7BD7FEE2" w:rsidR="00783A3D" w:rsidRPr="00E35257" w:rsidRDefault="00783A3D" w:rsidP="00943910">
      <w:pPr>
        <w:spacing w:line="360" w:lineRule="auto"/>
        <w:rPr>
          <w:rFonts w:ascii="Arial" w:hAnsi="Arial" w:cs="Arial"/>
        </w:rPr>
      </w:pPr>
    </w:p>
    <w:p w14:paraId="285A2DD2" w14:textId="269CA5BC" w:rsidR="00783A3D" w:rsidRPr="00E35257" w:rsidRDefault="00783A3D" w:rsidP="00943910">
      <w:pPr>
        <w:spacing w:line="360" w:lineRule="auto"/>
        <w:rPr>
          <w:rFonts w:ascii="Arial" w:hAnsi="Arial" w:cs="Arial"/>
        </w:rPr>
      </w:pPr>
    </w:p>
    <w:p w14:paraId="628EEBF8" w14:textId="1FFF7EA9" w:rsidR="00783A3D" w:rsidRPr="00E35257" w:rsidRDefault="00783A3D" w:rsidP="00943910">
      <w:pPr>
        <w:spacing w:line="360" w:lineRule="auto"/>
        <w:rPr>
          <w:rFonts w:ascii="Arial" w:hAnsi="Arial" w:cs="Arial"/>
        </w:rPr>
      </w:pPr>
    </w:p>
    <w:p w14:paraId="27AACCA6" w14:textId="77777777" w:rsidR="00783A3D" w:rsidRPr="00E35257" w:rsidRDefault="00783A3D" w:rsidP="00E35257">
      <w:pPr>
        <w:spacing w:line="360" w:lineRule="auto"/>
        <w:rPr>
          <w:rFonts w:ascii="Arial" w:hAnsi="Arial" w:cs="Arial"/>
        </w:rPr>
      </w:pPr>
    </w:p>
    <w:p w14:paraId="434311DC" w14:textId="7F10EEB9" w:rsidR="00FC6FDA" w:rsidRPr="00E35257" w:rsidRDefault="00FC6FDA" w:rsidP="00E35257">
      <w:pPr>
        <w:spacing w:line="360" w:lineRule="auto"/>
        <w:rPr>
          <w:rFonts w:ascii="Arial" w:hAnsi="Arial" w:cs="Arial"/>
        </w:rPr>
      </w:pPr>
    </w:p>
    <w:p w14:paraId="47A32C30" w14:textId="77777777" w:rsidR="00FC6FDA" w:rsidRPr="00E35257" w:rsidRDefault="00FC6FDA" w:rsidP="00E35257">
      <w:pPr>
        <w:spacing w:line="360" w:lineRule="auto"/>
        <w:rPr>
          <w:rFonts w:ascii="Arial" w:hAnsi="Arial" w:cs="Arial"/>
        </w:rPr>
      </w:pPr>
    </w:p>
    <w:p w14:paraId="261A34DC" w14:textId="566A9F5B" w:rsidR="00396EDF" w:rsidRPr="00E35257" w:rsidRDefault="00396EDF" w:rsidP="00E35257">
      <w:pPr>
        <w:spacing w:line="360" w:lineRule="auto"/>
        <w:rPr>
          <w:rFonts w:ascii="Arial" w:hAnsi="Arial" w:cs="Arial"/>
        </w:rPr>
      </w:pPr>
    </w:p>
    <w:p w14:paraId="4E194D31" w14:textId="2A014903" w:rsidR="00034AE1" w:rsidRPr="00441ED8" w:rsidRDefault="004A77F4" w:rsidP="00E35257">
      <w:pPr>
        <w:pStyle w:val="Ttulo2"/>
        <w:numPr>
          <w:ilvl w:val="1"/>
          <w:numId w:val="16"/>
        </w:numPr>
        <w:spacing w:line="360" w:lineRule="auto"/>
        <w:rPr>
          <w:rFonts w:cs="Arial"/>
        </w:rPr>
      </w:pPr>
      <w:bookmarkStart w:id="10" w:name="_Toc49483844"/>
      <w:r w:rsidRPr="00441ED8">
        <w:rPr>
          <w:rFonts w:cs="Arial"/>
        </w:rPr>
        <w:lastRenderedPageBreak/>
        <w:t>A</w:t>
      </w:r>
      <w:r w:rsidR="008C775B" w:rsidRPr="00441ED8">
        <w:rPr>
          <w:rFonts w:cs="Arial"/>
        </w:rPr>
        <w:t>ntecedentes</w:t>
      </w:r>
      <w:bookmarkEnd w:id="10"/>
    </w:p>
    <w:p w14:paraId="2586F68F" w14:textId="77777777" w:rsidR="00942DEF" w:rsidRPr="00441ED8" w:rsidRDefault="00942DEF" w:rsidP="00E35257">
      <w:pPr>
        <w:spacing w:line="360" w:lineRule="auto"/>
        <w:contextualSpacing/>
        <w:rPr>
          <w:rFonts w:ascii="Arial" w:hAnsi="Arial" w:cs="Arial"/>
          <w:szCs w:val="24"/>
        </w:rPr>
      </w:pPr>
    </w:p>
    <w:p w14:paraId="3BB3361B" w14:textId="1D9F5D24" w:rsidR="00034AE1" w:rsidRPr="00441ED8" w:rsidRDefault="00034AE1" w:rsidP="00E35257">
      <w:pPr>
        <w:spacing w:line="360" w:lineRule="auto"/>
        <w:ind w:firstLine="567"/>
        <w:contextualSpacing/>
        <w:rPr>
          <w:rFonts w:ascii="Arial" w:hAnsi="Arial" w:cs="Arial"/>
          <w:szCs w:val="24"/>
        </w:rPr>
      </w:pPr>
      <w:r w:rsidRPr="00441ED8">
        <w:rPr>
          <w:rFonts w:ascii="Arial" w:hAnsi="Arial" w:cs="Arial"/>
          <w:szCs w:val="24"/>
        </w:rPr>
        <w:t>En Costa Rica</w:t>
      </w:r>
      <w:r w:rsidR="006B79E9" w:rsidRPr="00441ED8">
        <w:rPr>
          <w:rFonts w:ascii="Arial" w:hAnsi="Arial" w:cs="Arial"/>
          <w:szCs w:val="24"/>
        </w:rPr>
        <w:t>,</w:t>
      </w:r>
      <w:r w:rsidRPr="00441ED8">
        <w:rPr>
          <w:rFonts w:ascii="Arial" w:hAnsi="Arial" w:cs="Arial"/>
          <w:szCs w:val="24"/>
        </w:rPr>
        <w:t xml:space="preserve"> durante </w:t>
      </w:r>
      <w:r w:rsidRPr="00330DA7">
        <w:rPr>
          <w:rFonts w:ascii="Arial" w:hAnsi="Arial" w:cs="Arial"/>
          <w:szCs w:val="24"/>
        </w:rPr>
        <w:t>los últimos años</w:t>
      </w:r>
      <w:r w:rsidRPr="00441ED8">
        <w:rPr>
          <w:rFonts w:ascii="Arial" w:hAnsi="Arial" w:cs="Arial"/>
          <w:szCs w:val="24"/>
        </w:rPr>
        <w:t xml:space="preserve"> se ha experimentado una creciente preocupación por el manejo adecuado de los desechos sólidos</w:t>
      </w:r>
      <w:r w:rsidR="00E013BF" w:rsidRPr="00441ED8">
        <w:rPr>
          <w:rFonts w:ascii="Arial" w:hAnsi="Arial" w:cs="Arial"/>
          <w:szCs w:val="24"/>
        </w:rPr>
        <w:t xml:space="preserve">, </w:t>
      </w:r>
      <w:r w:rsidR="006B79E9" w:rsidRPr="00441ED8">
        <w:rPr>
          <w:rFonts w:ascii="Arial" w:hAnsi="Arial" w:cs="Arial"/>
          <w:szCs w:val="24"/>
        </w:rPr>
        <w:t>pues</w:t>
      </w:r>
      <w:r w:rsidR="00E013BF" w:rsidRPr="00441ED8">
        <w:rPr>
          <w:rFonts w:ascii="Arial" w:hAnsi="Arial" w:cs="Arial"/>
          <w:szCs w:val="24"/>
        </w:rPr>
        <w:t xml:space="preserve"> la sobreproducción de los residuos sólidos</w:t>
      </w:r>
      <w:r w:rsidR="004C2153" w:rsidRPr="00441ED8">
        <w:rPr>
          <w:rFonts w:ascii="Arial" w:hAnsi="Arial" w:cs="Arial"/>
          <w:szCs w:val="24"/>
        </w:rPr>
        <w:t xml:space="preserve"> </w:t>
      </w:r>
      <w:r w:rsidR="00E013BF" w:rsidRPr="00441ED8">
        <w:rPr>
          <w:rFonts w:ascii="Arial" w:hAnsi="Arial" w:cs="Arial"/>
          <w:szCs w:val="24"/>
        </w:rPr>
        <w:t xml:space="preserve">y el deficiente tratamiento de estos </w:t>
      </w:r>
      <w:r w:rsidRPr="00441ED8">
        <w:rPr>
          <w:rFonts w:ascii="Arial" w:hAnsi="Arial" w:cs="Arial"/>
          <w:szCs w:val="24"/>
        </w:rPr>
        <w:t>constituye uno de los problemas ambientales más serios del país</w:t>
      </w:r>
      <w:r w:rsidR="00B72E94" w:rsidRPr="00441ED8">
        <w:rPr>
          <w:rFonts w:ascii="Arial" w:hAnsi="Arial" w:cs="Arial"/>
          <w:szCs w:val="24"/>
        </w:rPr>
        <w:t>, que transciende</w:t>
      </w:r>
      <w:r w:rsidR="00E013BF" w:rsidRPr="00441ED8">
        <w:rPr>
          <w:rFonts w:ascii="Arial" w:hAnsi="Arial" w:cs="Arial"/>
          <w:szCs w:val="24"/>
        </w:rPr>
        <w:t xml:space="preserve"> a lo social y atenta </w:t>
      </w:r>
      <w:r w:rsidR="000524EC" w:rsidRPr="00441ED8">
        <w:rPr>
          <w:rFonts w:ascii="Arial" w:hAnsi="Arial" w:cs="Arial"/>
          <w:szCs w:val="24"/>
        </w:rPr>
        <w:t xml:space="preserve">contra la salud de las personas </w:t>
      </w:r>
      <w:r w:rsidR="001C32DD" w:rsidRPr="00441ED8">
        <w:rPr>
          <w:rFonts w:ascii="Arial" w:hAnsi="Arial" w:cs="Arial"/>
          <w:szCs w:val="24"/>
        </w:rPr>
        <w:t>(</w:t>
      </w:r>
      <w:r w:rsidR="000524EC" w:rsidRPr="00441ED8">
        <w:rPr>
          <w:rFonts w:ascii="Arial" w:hAnsi="Arial" w:cs="Arial"/>
          <w:szCs w:val="24"/>
        </w:rPr>
        <w:t>Rojas, 2009, p.11</w:t>
      </w:r>
      <w:r w:rsidR="001C32DD" w:rsidRPr="00441ED8">
        <w:rPr>
          <w:rFonts w:ascii="Arial" w:hAnsi="Arial" w:cs="Arial"/>
          <w:szCs w:val="24"/>
        </w:rPr>
        <w:t>)</w:t>
      </w:r>
      <w:r w:rsidR="000524EC" w:rsidRPr="00441ED8">
        <w:rPr>
          <w:rFonts w:ascii="Arial" w:hAnsi="Arial" w:cs="Arial"/>
          <w:szCs w:val="24"/>
        </w:rPr>
        <w:t>.</w:t>
      </w:r>
    </w:p>
    <w:p w14:paraId="652F7376" w14:textId="5DD6309D" w:rsidR="00034AE1" w:rsidRPr="00441ED8" w:rsidRDefault="00034AE1" w:rsidP="00E35257">
      <w:pPr>
        <w:spacing w:line="360" w:lineRule="auto"/>
        <w:ind w:firstLine="567"/>
        <w:contextualSpacing/>
        <w:rPr>
          <w:rFonts w:ascii="Arial" w:hAnsi="Arial" w:cs="Arial"/>
          <w:szCs w:val="24"/>
        </w:rPr>
      </w:pPr>
      <w:r w:rsidRPr="00441ED8">
        <w:rPr>
          <w:rFonts w:ascii="Arial" w:hAnsi="Arial" w:cs="Arial"/>
          <w:szCs w:val="24"/>
        </w:rPr>
        <w:t>A causa de lo anterior</w:t>
      </w:r>
      <w:r w:rsidR="006B79E9" w:rsidRPr="00441ED8">
        <w:rPr>
          <w:rFonts w:ascii="Arial" w:hAnsi="Arial" w:cs="Arial"/>
          <w:szCs w:val="24"/>
        </w:rPr>
        <w:t xml:space="preserve">, </w:t>
      </w:r>
      <w:r w:rsidRPr="00441ED8">
        <w:rPr>
          <w:rFonts w:ascii="Arial" w:hAnsi="Arial" w:cs="Arial"/>
          <w:szCs w:val="24"/>
        </w:rPr>
        <w:t xml:space="preserve">se han creado </w:t>
      </w:r>
      <w:r w:rsidR="00E67A78" w:rsidRPr="00441ED8">
        <w:rPr>
          <w:rFonts w:ascii="Arial" w:hAnsi="Arial" w:cs="Arial"/>
          <w:szCs w:val="24"/>
        </w:rPr>
        <w:t xml:space="preserve">programas para ayudar </w:t>
      </w:r>
      <w:r w:rsidR="00E67A78" w:rsidRPr="00330DA7">
        <w:rPr>
          <w:rFonts w:ascii="Arial" w:hAnsi="Arial" w:cs="Arial"/>
          <w:szCs w:val="24"/>
        </w:rPr>
        <w:t>a combatir</w:t>
      </w:r>
      <w:r w:rsidR="00330DA7" w:rsidRPr="00330DA7">
        <w:rPr>
          <w:rFonts w:ascii="Arial" w:hAnsi="Arial" w:cs="Arial"/>
          <w:szCs w:val="24"/>
        </w:rPr>
        <w:t xml:space="preserve"> los residuos sólidos</w:t>
      </w:r>
      <w:r w:rsidR="00E67A78" w:rsidRPr="00441ED8">
        <w:rPr>
          <w:rFonts w:ascii="Arial" w:hAnsi="Arial" w:cs="Arial"/>
          <w:szCs w:val="24"/>
        </w:rPr>
        <w:t xml:space="preserve"> tal es el caso del Programa Competitividad y Medio Ambiente (CYMA, 2008)</w:t>
      </w:r>
      <w:r w:rsidR="00036220" w:rsidRPr="00441ED8">
        <w:rPr>
          <w:rFonts w:ascii="Arial" w:hAnsi="Arial" w:cs="Arial"/>
          <w:szCs w:val="24"/>
        </w:rPr>
        <w:t>. Este</w:t>
      </w:r>
      <w:r w:rsidR="00E67A78" w:rsidRPr="00441ED8">
        <w:rPr>
          <w:rFonts w:ascii="Arial" w:hAnsi="Arial" w:cs="Arial"/>
          <w:szCs w:val="24"/>
        </w:rPr>
        <w:t xml:space="preserve"> </w:t>
      </w:r>
      <w:r w:rsidR="00036220" w:rsidRPr="00441ED8">
        <w:rPr>
          <w:rFonts w:ascii="Arial" w:hAnsi="Arial" w:cs="Arial"/>
          <w:szCs w:val="24"/>
        </w:rPr>
        <w:t>brinda</w:t>
      </w:r>
      <w:r w:rsidR="00E67A78" w:rsidRPr="00441ED8">
        <w:rPr>
          <w:rFonts w:ascii="Arial" w:hAnsi="Arial" w:cs="Arial"/>
          <w:szCs w:val="24"/>
        </w:rPr>
        <w:t xml:space="preserve"> un manual para la elaboración de planes municipales de Gestión Integral de Residuos</w:t>
      </w:r>
      <w:r w:rsidR="002B67BE" w:rsidRPr="00441ED8">
        <w:rPr>
          <w:rFonts w:ascii="Arial" w:hAnsi="Arial" w:cs="Arial"/>
          <w:szCs w:val="24"/>
        </w:rPr>
        <w:t xml:space="preserve">, </w:t>
      </w:r>
      <w:r w:rsidR="00E67A78" w:rsidRPr="00441ED8">
        <w:rPr>
          <w:rFonts w:ascii="Arial" w:hAnsi="Arial" w:cs="Arial"/>
          <w:szCs w:val="24"/>
        </w:rPr>
        <w:t xml:space="preserve">en donde uno de sus ejes se centra específicamente en la gestión de residuos sólidos municipales </w:t>
      </w:r>
      <w:r w:rsidR="00036220" w:rsidRPr="00441ED8">
        <w:rPr>
          <w:rFonts w:ascii="Arial" w:hAnsi="Arial" w:cs="Arial"/>
          <w:szCs w:val="24"/>
        </w:rPr>
        <w:t>e impulsa a que los municipios elaboren</w:t>
      </w:r>
      <w:r w:rsidR="00E67A78" w:rsidRPr="00441ED8">
        <w:rPr>
          <w:rFonts w:ascii="Arial" w:hAnsi="Arial" w:cs="Arial"/>
          <w:szCs w:val="24"/>
        </w:rPr>
        <w:t xml:space="preserve"> sus propios planes de gestión de residuos sólidos. </w:t>
      </w:r>
    </w:p>
    <w:p w14:paraId="686D64E9" w14:textId="3D0430C4" w:rsidR="007D753D" w:rsidRPr="00441ED8" w:rsidRDefault="00384908" w:rsidP="00E35257">
      <w:pPr>
        <w:spacing w:line="360" w:lineRule="auto"/>
        <w:ind w:firstLine="567"/>
        <w:contextualSpacing/>
        <w:rPr>
          <w:rFonts w:ascii="Arial" w:hAnsi="Arial" w:cs="Arial"/>
        </w:rPr>
      </w:pPr>
      <w:r w:rsidRPr="00441ED8">
        <w:rPr>
          <w:rFonts w:ascii="Arial" w:hAnsi="Arial" w:cs="Arial"/>
          <w:szCs w:val="24"/>
        </w:rPr>
        <w:t xml:space="preserve">Sin embargo, </w:t>
      </w:r>
      <w:r w:rsidR="005A4DB8" w:rsidRPr="00441ED8">
        <w:rPr>
          <w:rFonts w:ascii="Arial" w:hAnsi="Arial" w:cs="Arial"/>
          <w:szCs w:val="24"/>
        </w:rPr>
        <w:t>el primer</w:t>
      </w:r>
      <w:r w:rsidR="00453CFE" w:rsidRPr="00441ED8">
        <w:rPr>
          <w:rFonts w:ascii="Arial" w:hAnsi="Arial" w:cs="Arial"/>
          <w:szCs w:val="24"/>
        </w:rPr>
        <w:t xml:space="preserve"> esfuerzo para tratar el tema de los residuos sólidos se remonta a años atrás</w:t>
      </w:r>
      <w:r w:rsidRPr="00441ED8">
        <w:rPr>
          <w:rFonts w:ascii="Arial" w:hAnsi="Arial" w:cs="Arial"/>
          <w:szCs w:val="24"/>
        </w:rPr>
        <w:t xml:space="preserve"> de este programa, </w:t>
      </w:r>
      <w:r w:rsidR="00C0594C" w:rsidRPr="00441ED8">
        <w:rPr>
          <w:rFonts w:ascii="Arial" w:hAnsi="Arial" w:cs="Arial"/>
          <w:szCs w:val="24"/>
        </w:rPr>
        <w:t>pues</w:t>
      </w:r>
      <w:r w:rsidRPr="00441ED8">
        <w:rPr>
          <w:rFonts w:ascii="Arial" w:hAnsi="Arial" w:cs="Arial"/>
          <w:szCs w:val="24"/>
        </w:rPr>
        <w:t xml:space="preserve"> en los años 70 se dio </w:t>
      </w:r>
      <w:r w:rsidR="00453CFE" w:rsidRPr="00441ED8">
        <w:rPr>
          <w:rFonts w:ascii="Arial" w:hAnsi="Arial" w:cs="Arial"/>
          <w:szCs w:val="24"/>
        </w:rPr>
        <w:t>un colapso</w:t>
      </w:r>
      <w:r w:rsidRPr="00441ED8">
        <w:rPr>
          <w:rFonts w:ascii="Arial" w:hAnsi="Arial" w:cs="Arial"/>
          <w:szCs w:val="24"/>
        </w:rPr>
        <w:t xml:space="preserve"> de las técnicas y sistemas de recolección, lo </w:t>
      </w:r>
      <w:r w:rsidR="00C0594C" w:rsidRPr="00441ED8">
        <w:rPr>
          <w:rFonts w:ascii="Arial" w:hAnsi="Arial" w:cs="Arial"/>
          <w:szCs w:val="24"/>
        </w:rPr>
        <w:t xml:space="preserve">cual </w:t>
      </w:r>
      <w:r w:rsidRPr="00441ED8">
        <w:rPr>
          <w:rFonts w:ascii="Arial" w:hAnsi="Arial" w:cs="Arial"/>
          <w:szCs w:val="24"/>
        </w:rPr>
        <w:t>foment</w:t>
      </w:r>
      <w:r w:rsidR="00036220" w:rsidRPr="00441ED8">
        <w:rPr>
          <w:rFonts w:ascii="Arial" w:hAnsi="Arial" w:cs="Arial"/>
          <w:szCs w:val="24"/>
        </w:rPr>
        <w:t>ó</w:t>
      </w:r>
      <w:r w:rsidRPr="00441ED8">
        <w:rPr>
          <w:rFonts w:ascii="Arial" w:hAnsi="Arial" w:cs="Arial"/>
          <w:szCs w:val="24"/>
        </w:rPr>
        <w:t xml:space="preserve"> </w:t>
      </w:r>
      <w:r w:rsidR="00453CFE" w:rsidRPr="00441ED8">
        <w:rPr>
          <w:rFonts w:ascii="Arial" w:hAnsi="Arial" w:cs="Arial"/>
          <w:szCs w:val="24"/>
        </w:rPr>
        <w:t xml:space="preserve">la promulgación de </w:t>
      </w:r>
      <w:r w:rsidRPr="00441ED8">
        <w:rPr>
          <w:rFonts w:ascii="Arial" w:hAnsi="Arial" w:cs="Arial"/>
          <w:szCs w:val="24"/>
        </w:rPr>
        <w:t xml:space="preserve">leyes que </w:t>
      </w:r>
      <w:r w:rsidR="00036220" w:rsidRPr="00441ED8">
        <w:rPr>
          <w:rFonts w:ascii="Arial" w:hAnsi="Arial" w:cs="Arial"/>
          <w:szCs w:val="24"/>
        </w:rPr>
        <w:t>buscan</w:t>
      </w:r>
      <w:r w:rsidRPr="00441ED8">
        <w:rPr>
          <w:rFonts w:ascii="Arial" w:hAnsi="Arial" w:cs="Arial"/>
          <w:szCs w:val="24"/>
        </w:rPr>
        <w:t xml:space="preserve"> un manejo más </w:t>
      </w:r>
      <w:r w:rsidR="00036220" w:rsidRPr="00441ED8">
        <w:rPr>
          <w:rFonts w:ascii="Arial" w:hAnsi="Arial" w:cs="Arial"/>
          <w:szCs w:val="24"/>
        </w:rPr>
        <w:t>amplio</w:t>
      </w:r>
      <w:r w:rsidRPr="00441ED8">
        <w:rPr>
          <w:rFonts w:ascii="Arial" w:hAnsi="Arial" w:cs="Arial"/>
          <w:szCs w:val="24"/>
        </w:rPr>
        <w:t xml:space="preserve"> de la basura. En 1973</w:t>
      </w:r>
      <w:r w:rsidR="00C0594C" w:rsidRPr="00441ED8">
        <w:rPr>
          <w:rFonts w:ascii="Arial" w:hAnsi="Arial" w:cs="Arial"/>
          <w:szCs w:val="24"/>
        </w:rPr>
        <w:t>,</w:t>
      </w:r>
      <w:r w:rsidRPr="00441ED8">
        <w:rPr>
          <w:rFonts w:ascii="Arial" w:hAnsi="Arial" w:cs="Arial"/>
          <w:szCs w:val="24"/>
        </w:rPr>
        <w:t xml:space="preserve"> se crea la Ley No. 5395 </w:t>
      </w:r>
      <w:r w:rsidR="00C0594C" w:rsidRPr="00441ED8">
        <w:rPr>
          <w:rFonts w:ascii="Arial" w:hAnsi="Arial" w:cs="Arial"/>
          <w:szCs w:val="24"/>
        </w:rPr>
        <w:t>(</w:t>
      </w:r>
      <w:r w:rsidRPr="00441ED8">
        <w:rPr>
          <w:rFonts w:ascii="Arial" w:hAnsi="Arial" w:cs="Arial"/>
          <w:szCs w:val="24"/>
        </w:rPr>
        <w:t>Ley General de Salud</w:t>
      </w:r>
      <w:r w:rsidR="00C0594C" w:rsidRPr="00441ED8">
        <w:rPr>
          <w:rFonts w:ascii="Arial" w:hAnsi="Arial" w:cs="Arial"/>
          <w:szCs w:val="24"/>
        </w:rPr>
        <w:t xml:space="preserve">) y </w:t>
      </w:r>
      <w:r w:rsidR="00A02AE8" w:rsidRPr="00441ED8">
        <w:rPr>
          <w:rFonts w:ascii="Arial" w:hAnsi="Arial" w:cs="Arial"/>
          <w:szCs w:val="24"/>
        </w:rPr>
        <w:t>se le delega la rectoría</w:t>
      </w:r>
      <w:r w:rsidRPr="00441ED8">
        <w:rPr>
          <w:rFonts w:ascii="Arial" w:hAnsi="Arial" w:cs="Arial"/>
          <w:szCs w:val="24"/>
        </w:rPr>
        <w:t xml:space="preserve"> </w:t>
      </w:r>
      <w:r w:rsidR="00036220" w:rsidRPr="00441ED8">
        <w:rPr>
          <w:rFonts w:ascii="Arial" w:hAnsi="Arial" w:cs="Arial"/>
          <w:szCs w:val="24"/>
        </w:rPr>
        <w:t xml:space="preserve">de los residuos sólidos </w:t>
      </w:r>
      <w:r w:rsidRPr="00441ED8">
        <w:rPr>
          <w:rFonts w:ascii="Arial" w:hAnsi="Arial" w:cs="Arial"/>
          <w:szCs w:val="24"/>
        </w:rPr>
        <w:t>al Ministerio de Salud</w:t>
      </w:r>
      <w:r w:rsidR="00C0594C" w:rsidRPr="00441ED8">
        <w:rPr>
          <w:rFonts w:ascii="Arial" w:hAnsi="Arial" w:cs="Arial"/>
          <w:szCs w:val="24"/>
        </w:rPr>
        <w:t xml:space="preserve">: </w:t>
      </w:r>
      <w:r w:rsidR="00DE4771" w:rsidRPr="00441ED8">
        <w:rPr>
          <w:rFonts w:ascii="Arial" w:hAnsi="Arial" w:cs="Arial"/>
          <w:szCs w:val="24"/>
        </w:rPr>
        <w:t>“</w:t>
      </w:r>
      <w:r w:rsidR="007D753D" w:rsidRPr="00441ED8">
        <w:rPr>
          <w:rFonts w:ascii="Arial" w:hAnsi="Arial" w:cs="Arial"/>
        </w:rPr>
        <w:t xml:space="preserve">se establece la obligación para los administrados de separar y reciclar los residuos, además establece la responsabilidad de las municipalidades en prestar el servicio de recolección, transporte y disposición </w:t>
      </w:r>
      <w:r w:rsidR="004107B8" w:rsidRPr="00441ED8">
        <w:rPr>
          <w:rFonts w:ascii="Arial" w:hAnsi="Arial" w:cs="Arial"/>
        </w:rPr>
        <w:t xml:space="preserve">final” </w:t>
      </w:r>
      <w:r w:rsidR="003D5512" w:rsidRPr="00441ED8">
        <w:rPr>
          <w:rFonts w:ascii="Arial" w:hAnsi="Arial" w:cs="Arial"/>
        </w:rPr>
        <w:t>(2011</w:t>
      </w:r>
      <w:r w:rsidR="00DE4771" w:rsidRPr="004C29B0">
        <w:rPr>
          <w:rFonts w:ascii="Arial" w:hAnsi="Arial" w:cs="Arial"/>
        </w:rPr>
        <w:t>, p.16).</w:t>
      </w:r>
    </w:p>
    <w:p w14:paraId="47C51FD4" w14:textId="75EC5697" w:rsidR="00453CFE" w:rsidRPr="00441ED8" w:rsidRDefault="00384908" w:rsidP="00E35257">
      <w:pPr>
        <w:spacing w:line="360" w:lineRule="auto"/>
        <w:ind w:firstLine="567"/>
        <w:contextualSpacing/>
        <w:rPr>
          <w:rFonts w:ascii="Arial" w:hAnsi="Arial" w:cs="Arial"/>
          <w:szCs w:val="24"/>
        </w:rPr>
      </w:pPr>
      <w:r w:rsidRPr="00441ED8">
        <w:rPr>
          <w:rFonts w:ascii="Arial" w:hAnsi="Arial" w:cs="Arial"/>
          <w:szCs w:val="24"/>
        </w:rPr>
        <w:t>En 198</w:t>
      </w:r>
      <w:r w:rsidR="00713C33" w:rsidRPr="00441ED8">
        <w:rPr>
          <w:rFonts w:ascii="Arial" w:hAnsi="Arial" w:cs="Arial"/>
          <w:szCs w:val="24"/>
        </w:rPr>
        <w:t>9</w:t>
      </w:r>
      <w:r w:rsidR="00C0594C" w:rsidRPr="00441ED8">
        <w:rPr>
          <w:rFonts w:ascii="Arial" w:hAnsi="Arial" w:cs="Arial"/>
          <w:szCs w:val="24"/>
        </w:rPr>
        <w:t>,</w:t>
      </w:r>
      <w:r w:rsidR="006617DC" w:rsidRPr="00441ED8">
        <w:rPr>
          <w:rFonts w:ascii="Arial" w:hAnsi="Arial" w:cs="Arial"/>
          <w:szCs w:val="24"/>
        </w:rPr>
        <w:t xml:space="preserve"> </w:t>
      </w:r>
      <w:r w:rsidRPr="00441ED8">
        <w:rPr>
          <w:rFonts w:ascii="Arial" w:hAnsi="Arial" w:cs="Arial"/>
          <w:szCs w:val="24"/>
        </w:rPr>
        <w:t xml:space="preserve">se dio un primer intento por ordenar el problema de la basura, con la creación del Reglamento sobre el Manejo de la </w:t>
      </w:r>
      <w:r w:rsidR="00C0594C" w:rsidRPr="00441ED8">
        <w:rPr>
          <w:rFonts w:ascii="Arial" w:hAnsi="Arial" w:cs="Arial"/>
          <w:szCs w:val="24"/>
        </w:rPr>
        <w:t xml:space="preserve">Basura, </w:t>
      </w:r>
      <w:r w:rsidR="00CF36BE" w:rsidRPr="00441ED8">
        <w:rPr>
          <w:rFonts w:ascii="Arial" w:hAnsi="Arial" w:cs="Arial"/>
          <w:szCs w:val="24"/>
        </w:rPr>
        <w:t xml:space="preserve">el cual indica que </w:t>
      </w:r>
      <w:r w:rsidR="00CF36BE" w:rsidRPr="00441ED8">
        <w:rPr>
          <w:rFonts w:ascii="Arial" w:hAnsi="Arial" w:cs="Arial"/>
        </w:rPr>
        <w:t>el servicio de recolección, acarreo y disposición de basura estará a cargo de las municipalidades, la</w:t>
      </w:r>
      <w:r w:rsidR="00B11336" w:rsidRPr="00441ED8">
        <w:rPr>
          <w:rFonts w:ascii="Arial" w:hAnsi="Arial" w:cs="Arial"/>
        </w:rPr>
        <w:t>s</w:t>
      </w:r>
      <w:r w:rsidR="00CF36BE" w:rsidRPr="00441ED8">
        <w:rPr>
          <w:rFonts w:ascii="Arial" w:hAnsi="Arial" w:cs="Arial"/>
        </w:rPr>
        <w:t xml:space="preserve"> cuales </w:t>
      </w:r>
      <w:r w:rsidR="00B11336" w:rsidRPr="00441ED8">
        <w:rPr>
          <w:rFonts w:ascii="Arial" w:hAnsi="Arial" w:cs="Arial"/>
        </w:rPr>
        <w:t xml:space="preserve">lo </w:t>
      </w:r>
      <w:r w:rsidR="00CF36BE" w:rsidRPr="00441ED8">
        <w:rPr>
          <w:rFonts w:ascii="Arial" w:hAnsi="Arial" w:cs="Arial"/>
        </w:rPr>
        <w:t>podrá</w:t>
      </w:r>
      <w:r w:rsidR="00B72E94" w:rsidRPr="00441ED8">
        <w:rPr>
          <w:rFonts w:ascii="Arial" w:hAnsi="Arial" w:cs="Arial"/>
        </w:rPr>
        <w:t xml:space="preserve">n realizar por administración, </w:t>
      </w:r>
      <w:r w:rsidR="00CF36BE" w:rsidRPr="00441ED8">
        <w:rPr>
          <w:rFonts w:ascii="Arial" w:hAnsi="Arial" w:cs="Arial"/>
        </w:rPr>
        <w:t>mediante contratos con empresas o particulares, que se otorgarán de acuerdo con las formalidades legales y que requieran para su validez la aprobación del Ministerio</w:t>
      </w:r>
      <w:r w:rsidR="00783A3D" w:rsidRPr="00441ED8">
        <w:rPr>
          <w:rFonts w:ascii="Arial" w:hAnsi="Arial" w:cs="Arial"/>
        </w:rPr>
        <w:t xml:space="preserve"> de Salud</w:t>
      </w:r>
      <w:r w:rsidR="00CF36BE" w:rsidRPr="00E35257">
        <w:rPr>
          <w:rFonts w:ascii="Arial" w:hAnsi="Arial" w:cs="Arial"/>
        </w:rPr>
        <w:t xml:space="preserve"> (</w:t>
      </w:r>
      <w:r w:rsidR="00CF36BE" w:rsidRPr="00441ED8">
        <w:rPr>
          <w:rFonts w:ascii="Arial" w:hAnsi="Arial" w:cs="Arial"/>
        </w:rPr>
        <w:t>Asamblea legislativa, 1989)</w:t>
      </w:r>
      <w:r w:rsidR="0073334E">
        <w:rPr>
          <w:rFonts w:ascii="Arial" w:hAnsi="Arial" w:cs="Arial"/>
        </w:rPr>
        <w:t>.</w:t>
      </w:r>
    </w:p>
    <w:p w14:paraId="7062D20B" w14:textId="7D11F99D" w:rsidR="00453CFE" w:rsidRPr="00441ED8" w:rsidRDefault="006617DC" w:rsidP="00E35257">
      <w:pPr>
        <w:spacing w:line="360" w:lineRule="auto"/>
        <w:ind w:firstLine="567"/>
        <w:contextualSpacing/>
        <w:rPr>
          <w:rFonts w:ascii="Arial" w:hAnsi="Arial" w:cs="Arial"/>
          <w:szCs w:val="24"/>
        </w:rPr>
      </w:pPr>
      <w:r w:rsidRPr="00441ED8">
        <w:rPr>
          <w:rFonts w:ascii="Arial" w:hAnsi="Arial" w:cs="Arial"/>
          <w:szCs w:val="24"/>
        </w:rPr>
        <w:t>En</w:t>
      </w:r>
      <w:r w:rsidR="00453CFE" w:rsidRPr="00441ED8">
        <w:rPr>
          <w:rFonts w:ascii="Arial" w:hAnsi="Arial" w:cs="Arial"/>
          <w:szCs w:val="24"/>
        </w:rPr>
        <w:t xml:space="preserve"> el 2010</w:t>
      </w:r>
      <w:r w:rsidR="00000EE5" w:rsidRPr="00441ED8">
        <w:rPr>
          <w:rFonts w:ascii="Arial" w:hAnsi="Arial" w:cs="Arial"/>
          <w:szCs w:val="24"/>
        </w:rPr>
        <w:t>,</w:t>
      </w:r>
      <w:r w:rsidR="00453CFE" w:rsidRPr="00441ED8">
        <w:rPr>
          <w:rFonts w:ascii="Arial" w:hAnsi="Arial" w:cs="Arial"/>
          <w:szCs w:val="24"/>
        </w:rPr>
        <w:t xml:space="preserve"> se crea la </w:t>
      </w:r>
      <w:r w:rsidR="00446284" w:rsidRPr="00441ED8">
        <w:rPr>
          <w:rFonts w:ascii="Arial" w:hAnsi="Arial" w:cs="Arial"/>
          <w:szCs w:val="24"/>
        </w:rPr>
        <w:t>L</w:t>
      </w:r>
      <w:r w:rsidR="00453CFE" w:rsidRPr="00441ED8">
        <w:rPr>
          <w:rFonts w:ascii="Arial" w:hAnsi="Arial" w:cs="Arial"/>
          <w:szCs w:val="24"/>
        </w:rPr>
        <w:t>ey N</w:t>
      </w:r>
      <w:r w:rsidR="00446284" w:rsidRPr="00441ED8">
        <w:rPr>
          <w:rFonts w:ascii="Arial" w:hAnsi="Arial" w:cs="Arial"/>
          <w:szCs w:val="24"/>
        </w:rPr>
        <w:t>o</w:t>
      </w:r>
      <w:r w:rsidR="00453CFE" w:rsidRPr="00441ED8">
        <w:rPr>
          <w:rFonts w:ascii="Arial" w:hAnsi="Arial" w:cs="Arial"/>
          <w:szCs w:val="24"/>
        </w:rPr>
        <w:t xml:space="preserve">. 8939 </w:t>
      </w:r>
      <w:r w:rsidR="00446284" w:rsidRPr="00441ED8">
        <w:rPr>
          <w:rFonts w:ascii="Arial" w:hAnsi="Arial" w:cs="Arial"/>
          <w:szCs w:val="24"/>
        </w:rPr>
        <w:t>(</w:t>
      </w:r>
      <w:r w:rsidR="00453CFE" w:rsidRPr="00441ED8">
        <w:rPr>
          <w:rFonts w:ascii="Arial" w:hAnsi="Arial" w:cs="Arial"/>
          <w:szCs w:val="24"/>
        </w:rPr>
        <w:t>Ley para la Gestión Integral de Residuos</w:t>
      </w:r>
      <w:r w:rsidR="00446284" w:rsidRPr="00441ED8">
        <w:rPr>
          <w:rFonts w:ascii="Arial" w:hAnsi="Arial" w:cs="Arial"/>
          <w:szCs w:val="24"/>
        </w:rPr>
        <w:t>)</w:t>
      </w:r>
      <w:r w:rsidR="00B11336" w:rsidRPr="00441ED8">
        <w:rPr>
          <w:rFonts w:ascii="Arial" w:hAnsi="Arial" w:cs="Arial"/>
          <w:szCs w:val="24"/>
        </w:rPr>
        <w:t>,</w:t>
      </w:r>
      <w:r w:rsidR="00453CFE" w:rsidRPr="00441ED8">
        <w:rPr>
          <w:rFonts w:ascii="Arial" w:hAnsi="Arial" w:cs="Arial"/>
          <w:szCs w:val="24"/>
        </w:rPr>
        <w:t xml:space="preserve"> l</w:t>
      </w:r>
      <w:r w:rsidR="00000EE5" w:rsidRPr="00441ED8">
        <w:rPr>
          <w:rFonts w:ascii="Arial" w:hAnsi="Arial" w:cs="Arial"/>
          <w:szCs w:val="24"/>
        </w:rPr>
        <w:t>a</w:t>
      </w:r>
      <w:r w:rsidR="00453CFE" w:rsidRPr="00441ED8">
        <w:rPr>
          <w:rFonts w:ascii="Arial" w:hAnsi="Arial" w:cs="Arial"/>
          <w:szCs w:val="24"/>
        </w:rPr>
        <w:t xml:space="preserve"> cual enfatiza que el propósito es un cambio de paradigma en el manejo de los residuos en el país, adoptando un enfoque preventivo y distributivo </w:t>
      </w:r>
      <w:r w:rsidR="00446284" w:rsidRPr="00441ED8">
        <w:rPr>
          <w:rFonts w:ascii="Arial" w:hAnsi="Arial" w:cs="Arial"/>
          <w:szCs w:val="24"/>
        </w:rPr>
        <w:t>de</w:t>
      </w:r>
      <w:r w:rsidR="00453CFE" w:rsidRPr="00441ED8">
        <w:rPr>
          <w:rFonts w:ascii="Arial" w:hAnsi="Arial" w:cs="Arial"/>
          <w:szCs w:val="24"/>
        </w:rPr>
        <w:t xml:space="preserve"> responsabilidad entre todos los sectores de la sociedad, de manera diferenciada, induciendo la adopción de procesos </w:t>
      </w:r>
      <w:r w:rsidR="00453CFE" w:rsidRPr="00441ED8">
        <w:rPr>
          <w:rFonts w:ascii="Arial" w:hAnsi="Arial" w:cs="Arial"/>
          <w:szCs w:val="24"/>
        </w:rPr>
        <w:lastRenderedPageBreak/>
        <w:t xml:space="preserve">sustentables de producción y consumo, así como el </w:t>
      </w:r>
      <w:r w:rsidR="00000EE5" w:rsidRPr="00441ED8">
        <w:rPr>
          <w:rFonts w:ascii="Arial" w:hAnsi="Arial" w:cs="Arial"/>
          <w:szCs w:val="24"/>
        </w:rPr>
        <w:t>tratamiento</w:t>
      </w:r>
      <w:r w:rsidR="00453CFE" w:rsidRPr="00441ED8">
        <w:rPr>
          <w:rFonts w:ascii="Arial" w:hAnsi="Arial" w:cs="Arial"/>
          <w:szCs w:val="24"/>
        </w:rPr>
        <w:t xml:space="preserve"> seguro y ambientalmente adecuado de los residuos. Según esta ley, se debe regular la gestión integral de </w:t>
      </w:r>
      <w:r w:rsidR="00446284" w:rsidRPr="00441ED8">
        <w:rPr>
          <w:rFonts w:ascii="Arial" w:hAnsi="Arial" w:cs="Arial"/>
          <w:szCs w:val="24"/>
        </w:rPr>
        <w:t xml:space="preserve">estos </w:t>
      </w:r>
      <w:r w:rsidR="00A224AF" w:rsidRPr="00441ED8">
        <w:rPr>
          <w:rFonts w:ascii="Arial" w:hAnsi="Arial" w:cs="Arial"/>
          <w:szCs w:val="24"/>
        </w:rPr>
        <w:t>últimos,</w:t>
      </w:r>
      <w:r w:rsidR="00446284" w:rsidRPr="00441ED8">
        <w:rPr>
          <w:rFonts w:ascii="Arial" w:hAnsi="Arial" w:cs="Arial"/>
          <w:szCs w:val="24"/>
        </w:rPr>
        <w:t xml:space="preserve"> así como</w:t>
      </w:r>
      <w:r w:rsidR="00453CFE" w:rsidRPr="00441ED8">
        <w:rPr>
          <w:rFonts w:ascii="Arial" w:hAnsi="Arial" w:cs="Arial"/>
          <w:szCs w:val="24"/>
        </w:rPr>
        <w:t xml:space="preserve"> promover un eficaz uso de los recursos, planificando y ejecutando acciones regulatorias, operativas, financieras, administrativas, educativas, ambientales y saludables de monitoreo y evaluación</w:t>
      </w:r>
      <w:r w:rsidR="004877C0" w:rsidRPr="00441ED8">
        <w:rPr>
          <w:rFonts w:ascii="Arial" w:hAnsi="Arial" w:cs="Arial"/>
          <w:szCs w:val="24"/>
        </w:rPr>
        <w:t>.</w:t>
      </w:r>
    </w:p>
    <w:p w14:paraId="1A20DB85" w14:textId="0542B8FE" w:rsidR="00453CFE" w:rsidRPr="00441ED8" w:rsidRDefault="003D65C1" w:rsidP="00E35257">
      <w:pPr>
        <w:spacing w:line="360" w:lineRule="auto"/>
        <w:ind w:firstLine="567"/>
        <w:contextualSpacing/>
        <w:rPr>
          <w:rFonts w:ascii="Arial" w:hAnsi="Arial" w:cs="Arial"/>
          <w:szCs w:val="24"/>
        </w:rPr>
      </w:pPr>
      <w:r w:rsidRPr="00441ED8">
        <w:rPr>
          <w:rFonts w:ascii="Arial" w:hAnsi="Arial" w:cs="Arial"/>
          <w:szCs w:val="24"/>
        </w:rPr>
        <w:t>También</w:t>
      </w:r>
      <w:r w:rsidRPr="00441ED8">
        <w:rPr>
          <w:rFonts w:ascii="Arial" w:hAnsi="Arial" w:cs="Arial"/>
          <w:color w:val="FF0000"/>
          <w:szCs w:val="24"/>
        </w:rPr>
        <w:t xml:space="preserve"> </w:t>
      </w:r>
      <w:r w:rsidRPr="00441ED8">
        <w:rPr>
          <w:rFonts w:ascii="Arial" w:hAnsi="Arial" w:cs="Arial"/>
          <w:szCs w:val="24"/>
        </w:rPr>
        <w:t>e</w:t>
      </w:r>
      <w:r w:rsidR="00453CFE" w:rsidRPr="00441ED8">
        <w:rPr>
          <w:rFonts w:ascii="Arial" w:hAnsi="Arial" w:cs="Arial"/>
          <w:szCs w:val="24"/>
        </w:rPr>
        <w:t>n el 2010, el gobierno de Costa Rica mostr</w:t>
      </w:r>
      <w:r w:rsidR="009724BB" w:rsidRPr="00441ED8">
        <w:rPr>
          <w:rFonts w:ascii="Arial" w:hAnsi="Arial" w:cs="Arial"/>
          <w:szCs w:val="24"/>
        </w:rPr>
        <w:t>ó</w:t>
      </w:r>
      <w:r w:rsidR="00B72E94" w:rsidRPr="00441ED8">
        <w:rPr>
          <w:rFonts w:ascii="Arial" w:hAnsi="Arial" w:cs="Arial"/>
          <w:szCs w:val="24"/>
        </w:rPr>
        <w:t xml:space="preserve"> un compromiso propiamente en</w:t>
      </w:r>
      <w:r w:rsidR="00453CFE" w:rsidRPr="00441ED8">
        <w:rPr>
          <w:rFonts w:ascii="Arial" w:hAnsi="Arial" w:cs="Arial"/>
          <w:szCs w:val="24"/>
        </w:rPr>
        <w:t xml:space="preserve"> lo referente al manejo integral de los residuos. En la Política Nacional para la Gestión Integral de Residuos (PNGIR) 2010-202</w:t>
      </w:r>
      <w:r w:rsidR="00713C33" w:rsidRPr="00441ED8">
        <w:rPr>
          <w:rFonts w:ascii="Arial" w:hAnsi="Arial" w:cs="Arial"/>
          <w:szCs w:val="24"/>
        </w:rPr>
        <w:t>1</w:t>
      </w:r>
      <w:r w:rsidR="00453CFE" w:rsidRPr="00441ED8">
        <w:rPr>
          <w:rFonts w:ascii="Arial" w:hAnsi="Arial" w:cs="Arial"/>
          <w:szCs w:val="24"/>
        </w:rPr>
        <w:t>, se muestran las estrategias que tanto las instituciones públicas, sector privado, junto con las organizaciones sociales y la comunidad, deben seguir como forma de guía, en el tema de residuos, integrando los enfoques de Derechos Humanos, Igualdad y Equidad de Género, Diversidad y Cohesión Social.</w:t>
      </w:r>
    </w:p>
    <w:p w14:paraId="799249F7" w14:textId="6469CAD2" w:rsidR="00384908" w:rsidRPr="00441ED8" w:rsidRDefault="005F43F2" w:rsidP="00E35257">
      <w:pPr>
        <w:spacing w:line="360" w:lineRule="auto"/>
        <w:ind w:firstLine="567"/>
        <w:contextualSpacing/>
        <w:rPr>
          <w:rFonts w:ascii="Arial" w:hAnsi="Arial" w:cs="Arial"/>
          <w:szCs w:val="24"/>
        </w:rPr>
      </w:pPr>
      <w:r w:rsidRPr="00441ED8">
        <w:rPr>
          <w:rFonts w:ascii="Arial" w:hAnsi="Arial" w:cs="Arial"/>
          <w:szCs w:val="24"/>
        </w:rPr>
        <w:t xml:space="preserve">Esta política pretende </w:t>
      </w:r>
      <w:r w:rsidR="00453CFE" w:rsidRPr="00441ED8">
        <w:rPr>
          <w:rFonts w:ascii="Arial" w:hAnsi="Arial" w:cs="Arial"/>
          <w:szCs w:val="24"/>
        </w:rPr>
        <w:t xml:space="preserve">lograr un cambio en la forma </w:t>
      </w:r>
      <w:r w:rsidR="00B11336" w:rsidRPr="00441ED8">
        <w:rPr>
          <w:rFonts w:ascii="Arial" w:hAnsi="Arial" w:cs="Arial"/>
          <w:szCs w:val="24"/>
        </w:rPr>
        <w:t xml:space="preserve">como </w:t>
      </w:r>
      <w:r w:rsidR="00453CFE" w:rsidRPr="00441ED8">
        <w:rPr>
          <w:rFonts w:ascii="Arial" w:hAnsi="Arial" w:cs="Arial"/>
          <w:szCs w:val="24"/>
        </w:rPr>
        <w:t>se maneja</w:t>
      </w:r>
      <w:r w:rsidR="004D017C" w:rsidRPr="00441ED8">
        <w:rPr>
          <w:rFonts w:ascii="Arial" w:hAnsi="Arial" w:cs="Arial"/>
          <w:szCs w:val="24"/>
        </w:rPr>
        <w:t>n</w:t>
      </w:r>
      <w:r w:rsidR="00453CFE" w:rsidRPr="00441ED8">
        <w:rPr>
          <w:rFonts w:ascii="Arial" w:hAnsi="Arial" w:cs="Arial"/>
          <w:szCs w:val="24"/>
        </w:rPr>
        <w:t xml:space="preserve"> los residuos en el país, impulsando una perspectiva preventiva y de responsabilidad compartida</w:t>
      </w:r>
      <w:r w:rsidR="004D017C" w:rsidRPr="00441ED8">
        <w:rPr>
          <w:rFonts w:ascii="Arial" w:hAnsi="Arial" w:cs="Arial"/>
          <w:szCs w:val="24"/>
        </w:rPr>
        <w:t>. También se propicia</w:t>
      </w:r>
      <w:r w:rsidR="00453CFE" w:rsidRPr="00441ED8">
        <w:rPr>
          <w:rFonts w:ascii="Arial" w:hAnsi="Arial" w:cs="Arial"/>
          <w:szCs w:val="24"/>
        </w:rPr>
        <w:t xml:space="preserve"> un manejo seguro y ambientalmente adecuado de los residuos que se generan en los procesos </w:t>
      </w:r>
      <w:r w:rsidR="00517F3E" w:rsidRPr="00441ED8">
        <w:rPr>
          <w:rFonts w:ascii="Arial" w:hAnsi="Arial" w:cs="Arial"/>
          <w:szCs w:val="24"/>
        </w:rPr>
        <w:t>postindustrial</w:t>
      </w:r>
      <w:r w:rsidR="00453CFE" w:rsidRPr="00441ED8">
        <w:rPr>
          <w:rFonts w:ascii="Arial" w:hAnsi="Arial" w:cs="Arial"/>
          <w:szCs w:val="24"/>
        </w:rPr>
        <w:t xml:space="preserve"> y postconsumo</w:t>
      </w:r>
      <w:r w:rsidR="004D017C" w:rsidRPr="00441ED8">
        <w:rPr>
          <w:rFonts w:ascii="Arial" w:hAnsi="Arial" w:cs="Arial"/>
          <w:szCs w:val="24"/>
        </w:rPr>
        <w:t xml:space="preserve"> y se impulsa a </w:t>
      </w:r>
      <w:r w:rsidR="00453CFE" w:rsidRPr="00441ED8">
        <w:rPr>
          <w:rFonts w:ascii="Arial" w:hAnsi="Arial" w:cs="Arial"/>
          <w:szCs w:val="24"/>
        </w:rPr>
        <w:t>que esta temática se</w:t>
      </w:r>
      <w:r w:rsidR="00B72E94" w:rsidRPr="00441ED8">
        <w:rPr>
          <w:rFonts w:ascii="Arial" w:hAnsi="Arial" w:cs="Arial"/>
          <w:szCs w:val="24"/>
        </w:rPr>
        <w:t>a</w:t>
      </w:r>
      <w:r w:rsidR="00453CFE" w:rsidRPr="00441ED8">
        <w:rPr>
          <w:rFonts w:ascii="Arial" w:hAnsi="Arial" w:cs="Arial"/>
          <w:szCs w:val="24"/>
        </w:rPr>
        <w:t xml:space="preserve"> vista como una nueva oportunidad de ingreso y de negocio, con la interrelación de los recursos naturales y el mejoramiento de la c</w:t>
      </w:r>
      <w:r w:rsidRPr="00441ED8">
        <w:rPr>
          <w:rFonts w:ascii="Arial" w:hAnsi="Arial" w:cs="Arial"/>
          <w:szCs w:val="24"/>
        </w:rPr>
        <w:t>alidad de vida de la población</w:t>
      </w:r>
      <w:r w:rsidR="00453CFE" w:rsidRPr="00441ED8">
        <w:rPr>
          <w:rFonts w:ascii="Arial" w:hAnsi="Arial" w:cs="Arial"/>
          <w:szCs w:val="24"/>
        </w:rPr>
        <w:t xml:space="preserve"> (</w:t>
      </w:r>
      <w:r w:rsidR="004877C0" w:rsidRPr="00441ED8">
        <w:rPr>
          <w:rFonts w:ascii="Arial" w:hAnsi="Arial" w:cs="Arial"/>
          <w:szCs w:val="24"/>
        </w:rPr>
        <w:t>Ministerio de Salud, 2011</w:t>
      </w:r>
      <w:r w:rsidR="00713C33" w:rsidRPr="00A1653C">
        <w:rPr>
          <w:rFonts w:ascii="Arial" w:hAnsi="Arial" w:cs="Arial"/>
          <w:szCs w:val="24"/>
        </w:rPr>
        <w:t>)</w:t>
      </w:r>
      <w:r w:rsidR="00B11336" w:rsidRPr="00280BE0">
        <w:rPr>
          <w:rFonts w:ascii="Arial" w:hAnsi="Arial" w:cs="Arial"/>
          <w:szCs w:val="24"/>
        </w:rPr>
        <w:t>.</w:t>
      </w:r>
    </w:p>
    <w:p w14:paraId="34085476" w14:textId="365C22CB" w:rsidR="00581925" w:rsidRPr="00441ED8" w:rsidRDefault="00BE657D" w:rsidP="00E35257">
      <w:pPr>
        <w:spacing w:line="360" w:lineRule="auto"/>
        <w:ind w:firstLine="567"/>
        <w:contextualSpacing/>
        <w:rPr>
          <w:rFonts w:ascii="Arial" w:hAnsi="Arial" w:cs="Arial"/>
          <w:szCs w:val="24"/>
        </w:rPr>
      </w:pPr>
      <w:r w:rsidRPr="00441ED8">
        <w:rPr>
          <w:rFonts w:ascii="Arial" w:hAnsi="Arial" w:cs="Arial"/>
          <w:szCs w:val="24"/>
        </w:rPr>
        <w:t>A</w:t>
      </w:r>
      <w:r w:rsidR="00713C33" w:rsidRPr="00441ED8">
        <w:rPr>
          <w:rFonts w:ascii="Arial" w:hAnsi="Arial" w:cs="Arial"/>
          <w:szCs w:val="24"/>
        </w:rPr>
        <w:t xml:space="preserve"> partir de la promulgación de esta política</w:t>
      </w:r>
      <w:r w:rsidRPr="00441ED8">
        <w:rPr>
          <w:rFonts w:ascii="Arial" w:hAnsi="Arial" w:cs="Arial"/>
          <w:szCs w:val="24"/>
        </w:rPr>
        <w:t>,</w:t>
      </w:r>
      <w:r w:rsidR="00713C33" w:rsidRPr="00441ED8">
        <w:rPr>
          <w:rFonts w:ascii="Arial" w:hAnsi="Arial" w:cs="Arial"/>
          <w:szCs w:val="24"/>
        </w:rPr>
        <w:t xml:space="preserve"> se evidencia la necesidad de establecer responsabilidades en el ciclo de vida de los residuos y de los procesos sostenibles tanto de producción como de consumo. En este contexto surge la Estrategia Nacional de Separación, Recuperación y Valoración de Residuos (ENSRVR), que tendría como objetivo desarrollar un modelo inclusivo para la gestión integral de los residuos sólidos en el país que permita el fortalecimiento de las capacidades entre el sector público, sector privado y sociedad </w:t>
      </w:r>
      <w:r w:rsidR="00F83CDC" w:rsidRPr="00441ED8">
        <w:rPr>
          <w:rFonts w:ascii="Arial" w:hAnsi="Arial" w:cs="Arial"/>
          <w:szCs w:val="24"/>
        </w:rPr>
        <w:t>civil (</w:t>
      </w:r>
      <w:r w:rsidR="00CF200D" w:rsidRPr="00441ED8">
        <w:rPr>
          <w:rFonts w:ascii="Arial" w:hAnsi="Arial" w:cs="Arial"/>
          <w:szCs w:val="24"/>
        </w:rPr>
        <w:t>Ministerio de Salud, 2016)</w:t>
      </w:r>
      <w:r w:rsidR="0009731E" w:rsidRPr="00441ED8">
        <w:rPr>
          <w:rFonts w:ascii="Arial" w:hAnsi="Arial" w:cs="Arial"/>
          <w:szCs w:val="24"/>
        </w:rPr>
        <w:t>.</w:t>
      </w:r>
    </w:p>
    <w:p w14:paraId="16E0B903" w14:textId="4402EB90" w:rsidR="00441F2B" w:rsidRPr="00441ED8" w:rsidRDefault="006617DC" w:rsidP="00E35257">
      <w:pPr>
        <w:spacing w:line="360" w:lineRule="auto"/>
        <w:ind w:firstLine="567"/>
        <w:contextualSpacing/>
        <w:rPr>
          <w:rFonts w:ascii="Arial" w:hAnsi="Arial" w:cs="Arial"/>
          <w:szCs w:val="24"/>
        </w:rPr>
      </w:pPr>
      <w:r w:rsidRPr="00441ED8">
        <w:rPr>
          <w:rFonts w:ascii="Arial" w:hAnsi="Arial" w:cs="Arial"/>
          <w:szCs w:val="24"/>
        </w:rPr>
        <w:t xml:space="preserve">Actualmente, en el tema de la Gestión Integral de Residuos, Costa Rica cuenta con una serie de </w:t>
      </w:r>
      <w:r w:rsidR="0009731E" w:rsidRPr="00441ED8">
        <w:rPr>
          <w:rFonts w:ascii="Arial" w:hAnsi="Arial" w:cs="Arial"/>
          <w:szCs w:val="24"/>
        </w:rPr>
        <w:t xml:space="preserve">reglamentos </w:t>
      </w:r>
      <w:r w:rsidRPr="00441ED8">
        <w:rPr>
          <w:rFonts w:ascii="Arial" w:hAnsi="Arial" w:cs="Arial"/>
          <w:szCs w:val="24"/>
        </w:rPr>
        <w:t xml:space="preserve">publicados y asociados a la Ley para la Gestión Integral de Residuos. Estas regulaciones son: Reglamento Centros de Recuperación de Residuos Valorizables (2010), Reglamento sobre el manejo de residuos sólidos ordinarios (2010), Reglamento para la elaboración de los Programas de Gestión Ambiental Institucional en </w:t>
      </w:r>
      <w:r w:rsidRPr="00441ED8">
        <w:rPr>
          <w:rFonts w:ascii="Arial" w:hAnsi="Arial" w:cs="Arial"/>
          <w:szCs w:val="24"/>
        </w:rPr>
        <w:lastRenderedPageBreak/>
        <w:t>el sector público de Costa Rica (2011) y el Reglamento General a la Ley para la Gestión Integral de Residuos (2013) (Ministerio de Salud, 2016)</w:t>
      </w:r>
      <w:r w:rsidR="0009731E" w:rsidRPr="00441ED8">
        <w:rPr>
          <w:rFonts w:ascii="Arial" w:hAnsi="Arial" w:cs="Arial"/>
          <w:szCs w:val="24"/>
        </w:rPr>
        <w:t>.</w:t>
      </w:r>
    </w:p>
    <w:p w14:paraId="7CDFF082" w14:textId="4F7ACEE8" w:rsidR="00441F2B" w:rsidRPr="00441ED8" w:rsidRDefault="00396EDF" w:rsidP="00E35257">
      <w:pPr>
        <w:spacing w:line="360" w:lineRule="auto"/>
        <w:ind w:firstLine="567"/>
        <w:contextualSpacing/>
        <w:rPr>
          <w:rFonts w:ascii="Arial" w:hAnsi="Arial" w:cs="Arial"/>
          <w:szCs w:val="24"/>
          <w:lang w:val="es-ES"/>
        </w:rPr>
      </w:pPr>
      <w:r w:rsidRPr="00553749">
        <w:rPr>
          <w:rFonts w:ascii="Arial" w:hAnsi="Arial" w:cs="Arial"/>
          <w:szCs w:val="24"/>
        </w:rPr>
        <w:t>Esta problemática se evidenci</w:t>
      </w:r>
      <w:r w:rsidR="0002048E" w:rsidRPr="00553749">
        <w:rPr>
          <w:rFonts w:ascii="Arial" w:hAnsi="Arial" w:cs="Arial"/>
          <w:szCs w:val="24"/>
        </w:rPr>
        <w:t>ó</w:t>
      </w:r>
      <w:r w:rsidRPr="00553749">
        <w:rPr>
          <w:rFonts w:ascii="Arial" w:hAnsi="Arial" w:cs="Arial"/>
          <w:szCs w:val="24"/>
        </w:rPr>
        <w:t xml:space="preserve"> en un </w:t>
      </w:r>
      <w:r w:rsidR="00441F2B" w:rsidRPr="00553749">
        <w:rPr>
          <w:rFonts w:ascii="Arial" w:hAnsi="Arial" w:cs="Arial"/>
          <w:szCs w:val="24"/>
          <w:lang w:val="es-ES"/>
        </w:rPr>
        <w:t>reportaje realizado por Artavia (2018) para</w:t>
      </w:r>
      <w:r w:rsidR="00441F2B" w:rsidRPr="00441ED8">
        <w:rPr>
          <w:rFonts w:ascii="Arial" w:hAnsi="Arial" w:cs="Arial"/>
          <w:szCs w:val="24"/>
          <w:lang w:val="es-ES"/>
        </w:rPr>
        <w:t xml:space="preserve"> La Nación</w:t>
      </w:r>
      <w:r w:rsidRPr="00441ED8">
        <w:rPr>
          <w:rFonts w:ascii="Arial" w:hAnsi="Arial" w:cs="Arial"/>
          <w:szCs w:val="24"/>
          <w:lang w:val="es-ES"/>
        </w:rPr>
        <w:t>, en donde se expone que</w:t>
      </w:r>
      <w:r w:rsidR="00441F2B" w:rsidRPr="00441ED8">
        <w:rPr>
          <w:rFonts w:ascii="Arial" w:hAnsi="Arial" w:cs="Arial"/>
          <w:szCs w:val="24"/>
          <w:lang w:val="es-ES"/>
        </w:rPr>
        <w:t xml:space="preserve"> en Costa Rica se desechan 564 toneladas de plástico, las cuales, en lugar de aprovecharse para el reciclaje, se entierran en rellenos, se acumulan en vertederos o quedan tiradas en el ambiente. De acuerdo con </w:t>
      </w:r>
      <w:r w:rsidR="00330DA7">
        <w:rPr>
          <w:rFonts w:ascii="Arial" w:hAnsi="Arial" w:cs="Arial"/>
          <w:szCs w:val="24"/>
          <w:lang w:val="es-ES"/>
        </w:rPr>
        <w:t>Artavia</w:t>
      </w:r>
      <w:r w:rsidR="00441F2B" w:rsidRPr="00441ED8">
        <w:rPr>
          <w:rFonts w:ascii="Arial" w:hAnsi="Arial" w:cs="Arial"/>
          <w:szCs w:val="24"/>
          <w:lang w:val="es-ES"/>
        </w:rPr>
        <w:t>, tan</w:t>
      </w:r>
      <w:r w:rsidR="00441F2B" w:rsidRPr="00441ED8">
        <w:rPr>
          <w:rFonts w:ascii="Arial" w:hAnsi="Arial" w:cs="Arial"/>
          <w:szCs w:val="24"/>
          <w:shd w:val="clear" w:color="auto" w:fill="FFFFFF"/>
        </w:rPr>
        <w:t xml:space="preserve"> solo 14 toneladas de los desechos de ese material que se generan a diario se reciclan. </w:t>
      </w:r>
      <w:r w:rsidR="00441F2B" w:rsidRPr="00441ED8">
        <w:rPr>
          <w:rFonts w:ascii="Arial" w:hAnsi="Arial" w:cs="Arial"/>
          <w:szCs w:val="24"/>
          <w:lang w:val="es-ES"/>
        </w:rPr>
        <w:t>Además, de ese total de basura diaria, solo el 87% (3480 toneladas) va a rellenos y vertederos</w:t>
      </w:r>
      <w:r w:rsidR="0002048E" w:rsidRPr="00441ED8">
        <w:rPr>
          <w:rFonts w:ascii="Arial" w:hAnsi="Arial" w:cs="Arial"/>
          <w:szCs w:val="24"/>
          <w:lang w:val="es-ES"/>
        </w:rPr>
        <w:t>,</w:t>
      </w:r>
      <w:r w:rsidR="00441F2B" w:rsidRPr="00441ED8">
        <w:rPr>
          <w:rFonts w:ascii="Arial" w:hAnsi="Arial" w:cs="Arial"/>
          <w:szCs w:val="24"/>
          <w:lang w:val="es-ES"/>
        </w:rPr>
        <w:t xml:space="preserve"> el 7% (280 toneladas) se queda tirado en el ambiente y solo el 6% (240 toneladas) se recicla.</w:t>
      </w:r>
    </w:p>
    <w:p w14:paraId="34D5D76F" w14:textId="75DC53EE" w:rsidR="0097359B" w:rsidRPr="00441ED8" w:rsidRDefault="00DE0B7F" w:rsidP="00E35257">
      <w:pPr>
        <w:spacing w:line="360" w:lineRule="auto"/>
        <w:ind w:firstLine="567"/>
        <w:contextualSpacing/>
        <w:rPr>
          <w:rFonts w:ascii="Arial" w:hAnsi="Arial" w:cs="Arial"/>
          <w:szCs w:val="24"/>
        </w:rPr>
      </w:pPr>
      <w:r w:rsidRPr="00441ED8">
        <w:rPr>
          <w:rFonts w:ascii="Arial" w:hAnsi="Arial" w:cs="Arial"/>
          <w:szCs w:val="24"/>
          <w:lang w:val="es-ES"/>
        </w:rPr>
        <w:t>Más</w:t>
      </w:r>
      <w:r w:rsidR="002B2A7E" w:rsidRPr="00441ED8">
        <w:rPr>
          <w:rFonts w:ascii="Arial" w:hAnsi="Arial" w:cs="Arial"/>
          <w:szCs w:val="24"/>
        </w:rPr>
        <w:t xml:space="preserve"> allá de la promulgación de leyes y reglamentos sobre el manejo de los residuos sólidos, se hace de vital importancia que la población se apropie de esta problemática, </w:t>
      </w:r>
      <w:r w:rsidR="0002048E" w:rsidRPr="00441ED8">
        <w:rPr>
          <w:rFonts w:ascii="Arial" w:hAnsi="Arial" w:cs="Arial"/>
          <w:szCs w:val="24"/>
        </w:rPr>
        <w:t>pues</w:t>
      </w:r>
      <w:r w:rsidR="002B2A7E" w:rsidRPr="00441ED8">
        <w:rPr>
          <w:rFonts w:ascii="Arial" w:hAnsi="Arial" w:cs="Arial"/>
          <w:szCs w:val="24"/>
        </w:rPr>
        <w:t xml:space="preserve"> como se menciona anteriormente</w:t>
      </w:r>
      <w:r w:rsidR="0002048E" w:rsidRPr="00441ED8">
        <w:rPr>
          <w:rFonts w:ascii="Arial" w:hAnsi="Arial" w:cs="Arial"/>
          <w:szCs w:val="24"/>
        </w:rPr>
        <w:t>,</w:t>
      </w:r>
      <w:r w:rsidR="002B2A7E" w:rsidRPr="00441ED8">
        <w:rPr>
          <w:rFonts w:ascii="Arial" w:hAnsi="Arial" w:cs="Arial"/>
          <w:szCs w:val="24"/>
        </w:rPr>
        <w:t xml:space="preserve"> existe una gran cantidad de desechos que no son tratados.</w:t>
      </w:r>
    </w:p>
    <w:p w14:paraId="30EC317F" w14:textId="77777777" w:rsidR="00942DEF" w:rsidRPr="00441ED8" w:rsidRDefault="00942DEF" w:rsidP="00E35257">
      <w:pPr>
        <w:spacing w:line="360" w:lineRule="auto"/>
        <w:contextualSpacing/>
        <w:rPr>
          <w:rFonts w:ascii="Arial" w:hAnsi="Arial" w:cs="Arial"/>
          <w:szCs w:val="24"/>
        </w:rPr>
      </w:pPr>
    </w:p>
    <w:p w14:paraId="18DDA2ED" w14:textId="7A1B5025" w:rsidR="0097359B" w:rsidRPr="00441ED8" w:rsidRDefault="0097359B" w:rsidP="00E35257">
      <w:pPr>
        <w:pStyle w:val="Ttulo2"/>
        <w:numPr>
          <w:ilvl w:val="1"/>
          <w:numId w:val="16"/>
        </w:numPr>
        <w:spacing w:line="360" w:lineRule="auto"/>
        <w:rPr>
          <w:rFonts w:cs="Arial"/>
          <w:lang w:val="es-ES"/>
        </w:rPr>
      </w:pPr>
      <w:bookmarkStart w:id="11" w:name="_Toc49483845"/>
      <w:r w:rsidRPr="00441ED8">
        <w:rPr>
          <w:rFonts w:cs="Arial"/>
          <w:lang w:val="es-ES"/>
        </w:rPr>
        <w:t>S</w:t>
      </w:r>
      <w:r w:rsidR="008C775B" w:rsidRPr="00441ED8">
        <w:rPr>
          <w:rFonts w:cs="Arial"/>
          <w:lang w:val="es-ES"/>
        </w:rPr>
        <w:t>ituación</w:t>
      </w:r>
      <w:r w:rsidRPr="00441ED8">
        <w:rPr>
          <w:rFonts w:cs="Arial"/>
          <w:lang w:val="es-ES"/>
        </w:rPr>
        <w:t xml:space="preserve"> I</w:t>
      </w:r>
      <w:r w:rsidR="008C775B" w:rsidRPr="00441ED8">
        <w:rPr>
          <w:rFonts w:cs="Arial"/>
          <w:lang w:val="es-ES"/>
        </w:rPr>
        <w:t xml:space="preserve">nternacional y </w:t>
      </w:r>
      <w:r w:rsidRPr="00441ED8">
        <w:rPr>
          <w:rFonts w:cs="Arial"/>
          <w:lang w:val="es-ES"/>
        </w:rPr>
        <w:t>N</w:t>
      </w:r>
      <w:r w:rsidR="008C775B" w:rsidRPr="00441ED8">
        <w:rPr>
          <w:rFonts w:cs="Arial"/>
          <w:lang w:val="es-ES"/>
        </w:rPr>
        <w:t xml:space="preserve">acional de los </w:t>
      </w:r>
      <w:r w:rsidRPr="00441ED8">
        <w:rPr>
          <w:rFonts w:cs="Arial"/>
          <w:lang w:val="es-ES"/>
        </w:rPr>
        <w:t>R</w:t>
      </w:r>
      <w:r w:rsidR="008C775B" w:rsidRPr="00441ED8">
        <w:rPr>
          <w:rFonts w:cs="Arial"/>
          <w:lang w:val="es-ES"/>
        </w:rPr>
        <w:t>esiduos</w:t>
      </w:r>
      <w:r w:rsidRPr="00441ED8">
        <w:rPr>
          <w:rFonts w:cs="Arial"/>
          <w:lang w:val="es-ES"/>
        </w:rPr>
        <w:t xml:space="preserve"> S</w:t>
      </w:r>
      <w:r w:rsidR="008C775B" w:rsidRPr="00441ED8">
        <w:rPr>
          <w:rFonts w:cs="Arial"/>
          <w:lang w:val="es-ES"/>
        </w:rPr>
        <w:t>ólidos</w:t>
      </w:r>
      <w:bookmarkEnd w:id="11"/>
    </w:p>
    <w:p w14:paraId="04DE8339" w14:textId="77777777" w:rsidR="0002048E" w:rsidRPr="00E35257" w:rsidRDefault="0002048E" w:rsidP="00E35257">
      <w:pPr>
        <w:spacing w:line="360" w:lineRule="auto"/>
        <w:rPr>
          <w:rFonts w:cs="Arial"/>
          <w:lang w:val="es-ES"/>
        </w:rPr>
      </w:pPr>
    </w:p>
    <w:p w14:paraId="291E5E30" w14:textId="5EA75489" w:rsidR="0097359B" w:rsidRPr="00E35257" w:rsidRDefault="008C775B" w:rsidP="00E35257">
      <w:pPr>
        <w:pStyle w:val="Ttulo3"/>
        <w:numPr>
          <w:ilvl w:val="2"/>
          <w:numId w:val="16"/>
        </w:numPr>
      </w:pPr>
      <w:bookmarkStart w:id="12" w:name="_Toc49483846"/>
      <w:r w:rsidRPr="00E35257">
        <w:rPr>
          <w:lang w:val="es-ES"/>
        </w:rPr>
        <w:t>Situación</w:t>
      </w:r>
      <w:r w:rsidR="0097359B" w:rsidRPr="00E35257">
        <w:t xml:space="preserve"> I</w:t>
      </w:r>
      <w:r w:rsidRPr="00E35257">
        <w:t>nternacional</w:t>
      </w:r>
      <w:bookmarkEnd w:id="12"/>
    </w:p>
    <w:p w14:paraId="6CF899F0" w14:textId="77777777" w:rsidR="0002048E" w:rsidRPr="00441ED8" w:rsidRDefault="0002048E" w:rsidP="00E35257">
      <w:pPr>
        <w:spacing w:line="360" w:lineRule="auto"/>
        <w:ind w:firstLine="142"/>
        <w:rPr>
          <w:rFonts w:ascii="Arial" w:hAnsi="Arial" w:cs="Arial"/>
        </w:rPr>
      </w:pPr>
    </w:p>
    <w:p w14:paraId="53FB79CF" w14:textId="27105703" w:rsidR="005B7042" w:rsidRPr="00441ED8" w:rsidRDefault="0097359B" w:rsidP="00E35257">
      <w:pPr>
        <w:spacing w:line="360" w:lineRule="auto"/>
        <w:ind w:firstLine="567"/>
        <w:rPr>
          <w:rFonts w:ascii="Arial" w:hAnsi="Arial" w:cs="Arial"/>
        </w:rPr>
      </w:pPr>
      <w:r w:rsidRPr="00441ED8">
        <w:rPr>
          <w:rFonts w:ascii="Arial" w:hAnsi="Arial" w:cs="Arial"/>
        </w:rPr>
        <w:t>En América Latina</w:t>
      </w:r>
      <w:r w:rsidR="005E746F" w:rsidRPr="00441ED8">
        <w:rPr>
          <w:rFonts w:ascii="Arial" w:hAnsi="Arial" w:cs="Arial"/>
        </w:rPr>
        <w:t>,</w:t>
      </w:r>
      <w:r w:rsidRPr="00441ED8">
        <w:rPr>
          <w:rFonts w:ascii="Arial" w:hAnsi="Arial" w:cs="Arial"/>
        </w:rPr>
        <w:t xml:space="preserve"> el 79% de la población se encuentra viviendo en las ciudades</w:t>
      </w:r>
      <w:r w:rsidR="005E746F" w:rsidRPr="00441ED8">
        <w:rPr>
          <w:rFonts w:ascii="Arial" w:hAnsi="Arial" w:cs="Arial"/>
        </w:rPr>
        <w:t>.</w:t>
      </w:r>
      <w:r w:rsidRPr="00441ED8">
        <w:rPr>
          <w:rFonts w:ascii="Arial" w:hAnsi="Arial" w:cs="Arial"/>
        </w:rPr>
        <w:t xml:space="preserve"> </w:t>
      </w:r>
      <w:r w:rsidR="005E746F" w:rsidRPr="00441ED8">
        <w:rPr>
          <w:rFonts w:ascii="Arial" w:hAnsi="Arial" w:cs="Arial"/>
        </w:rPr>
        <w:t>E</w:t>
      </w:r>
      <w:r w:rsidRPr="00441ED8">
        <w:rPr>
          <w:rFonts w:ascii="Arial" w:hAnsi="Arial" w:cs="Arial"/>
        </w:rPr>
        <w:t>sta concentración no solo de la población, sino también del comercio e industria</w:t>
      </w:r>
      <w:r w:rsidR="005E746F" w:rsidRPr="00441ED8">
        <w:rPr>
          <w:rFonts w:ascii="Arial" w:hAnsi="Arial" w:cs="Arial"/>
        </w:rPr>
        <w:t>,</w:t>
      </w:r>
      <w:r w:rsidRPr="00441ED8">
        <w:rPr>
          <w:rFonts w:ascii="Arial" w:hAnsi="Arial" w:cs="Arial"/>
        </w:rPr>
        <w:t xml:space="preserve"> ha traído una creciente cantidad de residuos sólidos que deben </w:t>
      </w:r>
      <w:r w:rsidR="00AB5006" w:rsidRPr="00441ED8">
        <w:rPr>
          <w:rFonts w:ascii="Arial" w:hAnsi="Arial" w:cs="Arial"/>
        </w:rPr>
        <w:t>recolectarse</w:t>
      </w:r>
      <w:r w:rsidRPr="00441ED8">
        <w:rPr>
          <w:rFonts w:ascii="Arial" w:hAnsi="Arial" w:cs="Arial"/>
        </w:rPr>
        <w:t xml:space="preserve">, tratados y dispuestos de forma segura, para garantizar el cuidado de la salud y el medio ambiente. </w:t>
      </w:r>
    </w:p>
    <w:p w14:paraId="0D101BA0" w14:textId="103F321B" w:rsidR="0097359B" w:rsidRPr="00441ED8" w:rsidRDefault="0097359B" w:rsidP="00E35257">
      <w:pPr>
        <w:spacing w:line="360" w:lineRule="auto"/>
        <w:ind w:firstLine="567"/>
        <w:rPr>
          <w:rFonts w:ascii="Arial" w:hAnsi="Arial" w:cs="Arial"/>
        </w:rPr>
      </w:pPr>
      <w:r w:rsidRPr="00441ED8">
        <w:rPr>
          <w:rFonts w:ascii="Arial" w:hAnsi="Arial" w:cs="Arial"/>
        </w:rPr>
        <w:t xml:space="preserve">Existe un interés en los gobiernos locales de América Latina por el manejo adecuado de los residuos sólidos, </w:t>
      </w:r>
      <w:r w:rsidR="00783A3D" w:rsidRPr="00441ED8">
        <w:rPr>
          <w:rFonts w:ascii="Arial" w:hAnsi="Arial" w:cs="Arial"/>
        </w:rPr>
        <w:t>conscientes</w:t>
      </w:r>
      <w:r w:rsidR="005B7042" w:rsidRPr="00441ED8">
        <w:rPr>
          <w:rFonts w:ascii="Arial" w:hAnsi="Arial" w:cs="Arial"/>
        </w:rPr>
        <w:t xml:space="preserve"> de</w:t>
      </w:r>
      <w:r w:rsidRPr="00441ED8">
        <w:rPr>
          <w:rFonts w:ascii="Arial" w:hAnsi="Arial" w:cs="Arial"/>
        </w:rPr>
        <w:t xml:space="preserve"> que es una prioridad, sin embargo, se ven limitados porque el logro de las finanzas sostenibles y cooperación pública plena con los sistemas de residuos peligrosos son un desafío, así como lo son el fortalecimiento de las instituciones de residuos sólidos y la creación de un clima de confianza que atraiga a los inversores del sector privado (Martínez, Daza </w:t>
      </w:r>
      <w:r w:rsidR="002C169C">
        <w:rPr>
          <w:rFonts w:ascii="Arial" w:hAnsi="Arial" w:cs="Arial"/>
        </w:rPr>
        <w:t>&amp;</w:t>
      </w:r>
      <w:r w:rsidR="0002048E" w:rsidRPr="00441ED8">
        <w:rPr>
          <w:rFonts w:ascii="Arial" w:hAnsi="Arial" w:cs="Arial"/>
        </w:rPr>
        <w:t xml:space="preserve"> </w:t>
      </w:r>
      <w:r w:rsidRPr="00441ED8">
        <w:rPr>
          <w:rFonts w:ascii="Arial" w:hAnsi="Arial" w:cs="Arial"/>
        </w:rPr>
        <w:t xml:space="preserve">Tello, 2010). </w:t>
      </w:r>
    </w:p>
    <w:p w14:paraId="3E0087D7" w14:textId="19709FAD" w:rsidR="0097359B" w:rsidRPr="00441ED8" w:rsidRDefault="0097359B" w:rsidP="00CC2FCC">
      <w:pPr>
        <w:spacing w:line="360" w:lineRule="auto"/>
        <w:ind w:firstLine="567"/>
        <w:rPr>
          <w:rFonts w:ascii="Arial" w:hAnsi="Arial" w:cs="Arial"/>
        </w:rPr>
      </w:pPr>
      <w:r w:rsidRPr="00441ED8">
        <w:rPr>
          <w:rFonts w:ascii="Arial" w:hAnsi="Arial" w:cs="Arial"/>
        </w:rPr>
        <w:t xml:space="preserve">Como lo mencionan </w:t>
      </w:r>
      <w:r w:rsidR="00CB0AC0" w:rsidRPr="00441ED8">
        <w:rPr>
          <w:rFonts w:ascii="Arial" w:hAnsi="Arial" w:cs="Arial"/>
        </w:rPr>
        <w:t>Sáenz</w:t>
      </w:r>
      <w:r w:rsidRPr="00441ED8">
        <w:rPr>
          <w:rFonts w:ascii="Arial" w:hAnsi="Arial" w:cs="Arial"/>
        </w:rPr>
        <w:t xml:space="preserve">, Urdaneta </w:t>
      </w:r>
      <w:r w:rsidR="0002048E" w:rsidRPr="00441ED8">
        <w:rPr>
          <w:rFonts w:ascii="Arial" w:hAnsi="Arial" w:cs="Arial"/>
        </w:rPr>
        <w:t xml:space="preserve">y </w:t>
      </w:r>
      <w:proofErr w:type="spellStart"/>
      <w:r w:rsidRPr="00441ED8">
        <w:rPr>
          <w:rFonts w:ascii="Arial" w:hAnsi="Arial" w:cs="Arial"/>
        </w:rPr>
        <w:t>Joheni</w:t>
      </w:r>
      <w:proofErr w:type="spellEnd"/>
      <w:r w:rsidR="00A938DC">
        <w:rPr>
          <w:rFonts w:ascii="Arial" w:hAnsi="Arial" w:cs="Arial"/>
        </w:rPr>
        <w:t xml:space="preserve"> </w:t>
      </w:r>
      <w:r w:rsidR="00B3227D">
        <w:rPr>
          <w:rFonts w:ascii="Arial" w:hAnsi="Arial" w:cs="Arial"/>
        </w:rPr>
        <w:t>(2014</w:t>
      </w:r>
      <w:r w:rsidR="00A938DC">
        <w:rPr>
          <w:rFonts w:ascii="Arial" w:hAnsi="Arial" w:cs="Arial"/>
        </w:rPr>
        <w:t>)</w:t>
      </w:r>
      <w:r w:rsidRPr="00441ED8">
        <w:rPr>
          <w:rFonts w:ascii="Arial" w:hAnsi="Arial" w:cs="Arial"/>
        </w:rPr>
        <w:t xml:space="preserve"> (citado en Bustos, 2009)</w:t>
      </w:r>
      <w:r w:rsidR="005B7042" w:rsidRPr="00441ED8">
        <w:rPr>
          <w:rFonts w:ascii="Arial" w:hAnsi="Arial" w:cs="Arial"/>
        </w:rPr>
        <w:t>,</w:t>
      </w:r>
      <w:r w:rsidRPr="00441ED8">
        <w:rPr>
          <w:rFonts w:ascii="Arial" w:hAnsi="Arial" w:cs="Arial"/>
        </w:rPr>
        <w:t xml:space="preserve"> los países de América Latina han modificado sus leyes ambientales para diseñar planes de </w:t>
      </w:r>
      <w:r w:rsidRPr="00441ED8">
        <w:rPr>
          <w:rFonts w:ascii="Arial" w:hAnsi="Arial" w:cs="Arial"/>
        </w:rPr>
        <w:lastRenderedPageBreak/>
        <w:t xml:space="preserve">gestión de residuos sólidos, que se adapten a las necesidades de cada país. Sin embargo, se presentan dificultades para implementar las nuevas normativas, esto a que la gestión de residuos sólidos tiene como característica la falta de continuidad, </w:t>
      </w:r>
      <w:r w:rsidRPr="00CC575E">
        <w:rPr>
          <w:rFonts w:ascii="Arial" w:hAnsi="Arial" w:cs="Arial"/>
        </w:rPr>
        <w:t>debido</w:t>
      </w:r>
      <w:r w:rsidRPr="00441ED8">
        <w:rPr>
          <w:rFonts w:ascii="Arial" w:hAnsi="Arial" w:cs="Arial"/>
        </w:rPr>
        <w:t xml:space="preserve"> a los cambios en la administración de los municipios impidiendo su sustentabilidad. Aunado a esto la deficiencia presupuestaria de los organismos competentes de la gestión de residuos sólidos hacen que los esfuerzos realizados sean descoordinados e ineficientes (2014</w:t>
      </w:r>
      <w:r w:rsidR="008244EF">
        <w:rPr>
          <w:rFonts w:ascii="Arial" w:hAnsi="Arial" w:cs="Arial"/>
        </w:rPr>
        <w:t>)</w:t>
      </w:r>
    </w:p>
    <w:p w14:paraId="35681E38" w14:textId="597841AC" w:rsidR="0097359B" w:rsidRPr="00441ED8" w:rsidRDefault="0097359B" w:rsidP="00E35257">
      <w:pPr>
        <w:spacing w:line="360" w:lineRule="auto"/>
        <w:ind w:firstLine="567"/>
        <w:rPr>
          <w:rFonts w:ascii="Arial" w:hAnsi="Arial" w:cs="Arial"/>
        </w:rPr>
      </w:pPr>
      <w:r w:rsidRPr="00441ED8">
        <w:rPr>
          <w:rFonts w:ascii="Arial" w:hAnsi="Arial" w:cs="Arial"/>
          <w:lang w:val="es-ES"/>
        </w:rPr>
        <w:t>El Proyecto Regional para la Evaluación de la Gestión de Residuos Sólidos Urbanos en América Latina y el Caribe (EVAL 2010) demostró que muchos de los países han hecho progresos significativos en la gestión de los residuos sólidos urbanos en los últimos ocho años. Al comparar los datos EVAL 2010 con datos recogidos por una encuesta regional anterior</w:t>
      </w:r>
      <w:r w:rsidR="008656F2" w:rsidRPr="00441ED8">
        <w:rPr>
          <w:rFonts w:ascii="Arial" w:hAnsi="Arial" w:cs="Arial"/>
          <w:lang w:val="es-ES"/>
        </w:rPr>
        <w:t>,</w:t>
      </w:r>
      <w:r w:rsidRPr="00441ED8">
        <w:rPr>
          <w:rFonts w:ascii="Arial" w:hAnsi="Arial" w:cs="Arial"/>
          <w:lang w:val="es-ES"/>
        </w:rPr>
        <w:t xml:space="preserve"> EVAL 2002, la evaluación revela que las tasas de cobertura de los servicios han mejorado en toda la región para el barrido de calles, recolección y disposición final. </w:t>
      </w:r>
      <w:r w:rsidR="00783A3D" w:rsidRPr="00441ED8">
        <w:rPr>
          <w:rFonts w:ascii="Arial" w:hAnsi="Arial" w:cs="Arial"/>
          <w:lang w:val="es-ES"/>
        </w:rPr>
        <w:t xml:space="preserve">Como dato relevante, </w:t>
      </w:r>
      <w:r w:rsidRPr="00441ED8">
        <w:rPr>
          <w:rFonts w:ascii="Arial" w:hAnsi="Arial" w:cs="Arial"/>
          <w:lang w:val="es-ES"/>
        </w:rPr>
        <w:t xml:space="preserve">más de la mitad de la población urbana en América Latina tiene ahora sus residuos ubicados en rellenos sanitarios adecuados, frente a menos de un cuarto ocho años atrás, lo </w:t>
      </w:r>
      <w:r w:rsidR="005B7042" w:rsidRPr="00441ED8">
        <w:rPr>
          <w:rFonts w:ascii="Arial" w:hAnsi="Arial" w:cs="Arial"/>
          <w:lang w:val="es-ES"/>
        </w:rPr>
        <w:t xml:space="preserve">cual </w:t>
      </w:r>
      <w:r w:rsidRPr="00441ED8">
        <w:rPr>
          <w:rFonts w:ascii="Arial" w:hAnsi="Arial" w:cs="Arial"/>
          <w:lang w:val="es-ES"/>
        </w:rPr>
        <w:t>equivale a 167 millones de personas adicionales servidas</w:t>
      </w:r>
      <w:r w:rsidRPr="00441ED8">
        <w:rPr>
          <w:rFonts w:ascii="Arial" w:hAnsi="Arial" w:cs="Arial"/>
        </w:rPr>
        <w:t xml:space="preserve"> (Martínez et al</w:t>
      </w:r>
      <w:r w:rsidR="0029347B">
        <w:rPr>
          <w:rFonts w:ascii="Arial" w:hAnsi="Arial" w:cs="Arial"/>
        </w:rPr>
        <w:t>.</w:t>
      </w:r>
      <w:r w:rsidR="00186111">
        <w:rPr>
          <w:rFonts w:ascii="Arial" w:hAnsi="Arial" w:cs="Arial"/>
        </w:rPr>
        <w:t>,</w:t>
      </w:r>
      <w:r w:rsidRPr="00441ED8">
        <w:rPr>
          <w:rFonts w:ascii="Arial" w:hAnsi="Arial" w:cs="Arial"/>
        </w:rPr>
        <w:t xml:space="preserve"> 2010</w:t>
      </w:r>
      <w:r w:rsidR="0063115F">
        <w:rPr>
          <w:rFonts w:ascii="Arial" w:hAnsi="Arial" w:cs="Arial"/>
        </w:rPr>
        <w:t>).</w:t>
      </w:r>
    </w:p>
    <w:p w14:paraId="765C1F62" w14:textId="410BCB1C" w:rsidR="0097359B" w:rsidRPr="00441ED8" w:rsidRDefault="0097359B" w:rsidP="00E35257">
      <w:pPr>
        <w:spacing w:line="360" w:lineRule="auto"/>
        <w:ind w:firstLine="567"/>
        <w:rPr>
          <w:rFonts w:ascii="Arial" w:hAnsi="Arial" w:cs="Arial"/>
        </w:rPr>
      </w:pPr>
      <w:r w:rsidRPr="00441ED8">
        <w:rPr>
          <w:rFonts w:ascii="Arial" w:hAnsi="Arial" w:cs="Arial"/>
          <w:lang w:val="es-ES"/>
        </w:rPr>
        <w:t xml:space="preserve">La EVAL 2010 estimó que los residuos del 54,4% de los habitantes de América Latina y el Caribe se disponen en rellenos sanitarios, un aumento significativo con respeto al 22,6% registrado en 2002. Al mismo tiempo, el uso de vertederos a cielo abierto disminuyó del 45,3% al 23,3%. Lo anterior </w:t>
      </w:r>
      <w:r w:rsidR="009E7EFA" w:rsidRPr="00441ED8">
        <w:rPr>
          <w:rFonts w:ascii="Arial" w:hAnsi="Arial" w:cs="Arial"/>
          <w:lang w:val="es-ES"/>
        </w:rPr>
        <w:t>debido</w:t>
      </w:r>
      <w:r w:rsidRPr="00441ED8">
        <w:rPr>
          <w:rFonts w:ascii="Arial" w:hAnsi="Arial" w:cs="Arial"/>
          <w:lang w:val="es-ES"/>
        </w:rPr>
        <w:t xml:space="preserve"> a que en muchos de los países se han impulsado normativas que obligan el cierre de vertederos a cielo abierto no controlados y </w:t>
      </w:r>
      <w:r w:rsidR="009E7EFA" w:rsidRPr="00441ED8">
        <w:rPr>
          <w:rFonts w:ascii="Arial" w:hAnsi="Arial" w:cs="Arial"/>
          <w:lang w:val="es-ES"/>
        </w:rPr>
        <w:t xml:space="preserve">definen </w:t>
      </w:r>
      <w:r w:rsidRPr="00441ED8">
        <w:rPr>
          <w:rFonts w:ascii="Arial" w:hAnsi="Arial" w:cs="Arial"/>
          <w:lang w:val="es-ES"/>
        </w:rPr>
        <w:t>específicamente las características técnicas que debe tener una solución adecuada de disposición final</w:t>
      </w:r>
      <w:r w:rsidRPr="00441ED8">
        <w:rPr>
          <w:rFonts w:ascii="Arial" w:hAnsi="Arial" w:cs="Arial"/>
        </w:rPr>
        <w:t xml:space="preserve"> (Martínez et a</w:t>
      </w:r>
      <w:r w:rsidRPr="00A938DC">
        <w:rPr>
          <w:rFonts w:ascii="Arial" w:hAnsi="Arial" w:cs="Arial"/>
        </w:rPr>
        <w:t>l.</w:t>
      </w:r>
      <w:r w:rsidR="00311D82" w:rsidRPr="00A938DC">
        <w:rPr>
          <w:rFonts w:ascii="Arial" w:hAnsi="Arial" w:cs="Arial"/>
        </w:rPr>
        <w:t>,</w:t>
      </w:r>
      <w:r w:rsidRPr="00A938DC">
        <w:rPr>
          <w:rFonts w:ascii="Arial" w:hAnsi="Arial" w:cs="Arial"/>
        </w:rPr>
        <w:t xml:space="preserve"> </w:t>
      </w:r>
      <w:r w:rsidRPr="00441ED8">
        <w:rPr>
          <w:rFonts w:ascii="Arial" w:hAnsi="Arial" w:cs="Arial"/>
        </w:rPr>
        <w:t>2010)</w:t>
      </w:r>
      <w:r w:rsidR="00311D82" w:rsidRPr="00441ED8">
        <w:rPr>
          <w:rFonts w:ascii="Arial" w:hAnsi="Arial" w:cs="Arial"/>
        </w:rPr>
        <w:t>.</w:t>
      </w:r>
    </w:p>
    <w:p w14:paraId="472CF906" w14:textId="598C5DA4" w:rsidR="0097359B" w:rsidRPr="00441ED8" w:rsidRDefault="0097359B" w:rsidP="00E35257">
      <w:pPr>
        <w:spacing w:line="360" w:lineRule="auto"/>
        <w:ind w:firstLine="567"/>
        <w:rPr>
          <w:rFonts w:ascii="Arial" w:hAnsi="Arial" w:cs="Arial"/>
        </w:rPr>
      </w:pPr>
      <w:r w:rsidRPr="00441ED8">
        <w:rPr>
          <w:rFonts w:ascii="Arial" w:hAnsi="Arial" w:cs="Arial"/>
        </w:rPr>
        <w:t>La Organización Panamericana de la Salud (OPS) señaló que apenas el 2,2% de los materiales aprovechables se recupera de los residuos sólidos, de los cuales el 1,9% corresponde a reciclaje de materiales inorgánicos y un 0,3% al reciclaje de productos orgánicos. Generalmente</w:t>
      </w:r>
      <w:r w:rsidR="009E7EFA" w:rsidRPr="00441ED8">
        <w:rPr>
          <w:rFonts w:ascii="Arial" w:hAnsi="Arial" w:cs="Arial"/>
        </w:rPr>
        <w:t>,</w:t>
      </w:r>
      <w:r w:rsidRPr="00441ED8">
        <w:rPr>
          <w:rFonts w:ascii="Arial" w:hAnsi="Arial" w:cs="Arial"/>
        </w:rPr>
        <w:t xml:space="preserve"> las actividades de separación de residuos aprovechables para reutilización y reciclaje son realizadas en las distintas etapas funcionales del manejo de residuos por sectores informales </w:t>
      </w:r>
      <w:r w:rsidR="009E7EFA" w:rsidRPr="00441ED8">
        <w:rPr>
          <w:rFonts w:ascii="Arial" w:hAnsi="Arial" w:cs="Arial"/>
        </w:rPr>
        <w:t>por medio de</w:t>
      </w:r>
      <w:r w:rsidRPr="00441ED8">
        <w:rPr>
          <w:rFonts w:ascii="Arial" w:hAnsi="Arial" w:cs="Arial"/>
        </w:rPr>
        <w:t xml:space="preserve"> personas denominadas “segregadores”, </w:t>
      </w:r>
      <w:r w:rsidRPr="00441ED8">
        <w:rPr>
          <w:rFonts w:ascii="Arial" w:hAnsi="Arial" w:cs="Arial"/>
        </w:rPr>
        <w:lastRenderedPageBreak/>
        <w:t>quienes no cuentan con la preparación para desarrollar esta actividad sin exponerse a peligros (</w:t>
      </w:r>
      <w:r w:rsidR="0053008A">
        <w:rPr>
          <w:rFonts w:ascii="Arial" w:hAnsi="Arial" w:cs="Arial"/>
        </w:rPr>
        <w:t>Bustos, 2009).</w:t>
      </w:r>
    </w:p>
    <w:p w14:paraId="55ED5B48" w14:textId="69C57402" w:rsidR="0097359B" w:rsidRPr="00441ED8" w:rsidRDefault="0097359B" w:rsidP="00E35257">
      <w:pPr>
        <w:spacing w:line="360" w:lineRule="auto"/>
        <w:ind w:firstLine="567"/>
        <w:rPr>
          <w:rFonts w:ascii="Arial" w:hAnsi="Arial" w:cs="Arial"/>
        </w:rPr>
      </w:pPr>
      <w:r w:rsidRPr="00441ED8">
        <w:rPr>
          <w:rFonts w:ascii="Arial" w:hAnsi="Arial" w:cs="Arial"/>
          <w:lang w:val="es-ES"/>
        </w:rPr>
        <w:t xml:space="preserve">En general, la información obtenida en la Evaluación de Residuos 2010 y los avances identificados permiten suponer que una cantidad creciente de gobiernos de América Latina y el Caribe está tomando conciencia sobre los problemas negativos que una mala gestión de los residuos pesados </w:t>
      </w:r>
      <w:r w:rsidRPr="00B3227D">
        <w:rPr>
          <w:rFonts w:ascii="Arial" w:hAnsi="Arial" w:cs="Arial"/>
          <w:highlight w:val="yellow"/>
          <w:lang w:val="es-ES"/>
        </w:rPr>
        <w:t>​​</w:t>
      </w:r>
      <w:r w:rsidRPr="00441ED8">
        <w:rPr>
          <w:rFonts w:ascii="Arial" w:hAnsi="Arial" w:cs="Arial"/>
          <w:lang w:val="es-ES"/>
        </w:rPr>
        <w:t>tiene sobre su población y el medio ambiente</w:t>
      </w:r>
      <w:r w:rsidR="009E7EFA" w:rsidRPr="00441ED8">
        <w:rPr>
          <w:rFonts w:ascii="Arial" w:hAnsi="Arial" w:cs="Arial"/>
          <w:lang w:val="es-ES"/>
        </w:rPr>
        <w:t>.</w:t>
      </w:r>
      <w:r w:rsidRPr="00441ED8">
        <w:rPr>
          <w:rFonts w:ascii="Arial" w:hAnsi="Arial" w:cs="Arial"/>
          <w:lang w:val="es-ES"/>
        </w:rPr>
        <w:t xml:space="preserve"> Los avances registrados durante estos últimos ocho años en cuanto a políticas y cobertura de los servicios dirigen a esa línea de pensamiento</w:t>
      </w:r>
      <w:r w:rsidR="009E7EFA" w:rsidRPr="00441ED8">
        <w:rPr>
          <w:rFonts w:ascii="Arial" w:hAnsi="Arial" w:cs="Arial"/>
          <w:lang w:val="es-ES"/>
        </w:rPr>
        <w:t>,</w:t>
      </w:r>
      <w:r w:rsidRPr="00441ED8">
        <w:rPr>
          <w:rFonts w:ascii="Arial" w:hAnsi="Arial" w:cs="Arial"/>
          <w:lang w:val="es-ES"/>
        </w:rPr>
        <w:t xml:space="preserve"> </w:t>
      </w:r>
      <w:r w:rsidR="009E7EFA" w:rsidRPr="00441ED8">
        <w:rPr>
          <w:rFonts w:ascii="Arial" w:hAnsi="Arial" w:cs="Arial"/>
          <w:lang w:val="es-ES"/>
        </w:rPr>
        <w:t>s</w:t>
      </w:r>
      <w:r w:rsidRPr="00441ED8">
        <w:rPr>
          <w:rFonts w:ascii="Arial" w:hAnsi="Arial" w:cs="Arial"/>
          <w:lang w:val="es-ES"/>
        </w:rPr>
        <w:t>in embargo, el camino hacia una gestión adecuada de los residuos recientemente se ha iniciado</w:t>
      </w:r>
      <w:r w:rsidR="009E7EFA" w:rsidRPr="00441ED8">
        <w:rPr>
          <w:rFonts w:ascii="Arial" w:hAnsi="Arial" w:cs="Arial"/>
          <w:lang w:val="es-ES"/>
        </w:rPr>
        <w:t xml:space="preserve"> y</w:t>
      </w:r>
      <w:r w:rsidRPr="00441ED8">
        <w:rPr>
          <w:rFonts w:ascii="Arial" w:hAnsi="Arial" w:cs="Arial"/>
          <w:lang w:val="es-ES"/>
        </w:rPr>
        <w:t xml:space="preserve"> varias líneas de acción deben profundizarse para lograr el objetivo común de desarrollo sostenible del sector en países</w:t>
      </w:r>
      <w:r w:rsidR="000F1AA1" w:rsidRPr="00441ED8">
        <w:rPr>
          <w:rFonts w:ascii="Arial" w:hAnsi="Arial" w:cs="Arial"/>
          <w:lang w:val="es-ES"/>
        </w:rPr>
        <w:t xml:space="preserve"> de América Latina y el Caribe</w:t>
      </w:r>
      <w:r w:rsidRPr="00441ED8">
        <w:rPr>
          <w:rFonts w:ascii="Arial" w:hAnsi="Arial" w:cs="Arial"/>
        </w:rPr>
        <w:t xml:space="preserve"> (Martínez et al</w:t>
      </w:r>
      <w:r w:rsidRPr="00E35257">
        <w:rPr>
          <w:rFonts w:ascii="Arial" w:hAnsi="Arial" w:cs="Arial"/>
        </w:rPr>
        <w:t>.</w:t>
      </w:r>
      <w:r w:rsidR="00311D82" w:rsidRPr="00E35257">
        <w:rPr>
          <w:rFonts w:ascii="Arial" w:hAnsi="Arial" w:cs="Arial"/>
        </w:rPr>
        <w:t>,</w:t>
      </w:r>
      <w:r w:rsidRPr="00441ED8">
        <w:rPr>
          <w:rFonts w:ascii="Arial" w:hAnsi="Arial" w:cs="Arial"/>
        </w:rPr>
        <w:t xml:space="preserve"> 2010, p.</w:t>
      </w:r>
      <w:r w:rsidR="00311D82" w:rsidRPr="00441ED8">
        <w:rPr>
          <w:rFonts w:ascii="Arial" w:hAnsi="Arial" w:cs="Arial"/>
        </w:rPr>
        <w:t xml:space="preserve"> </w:t>
      </w:r>
      <w:r w:rsidRPr="00441ED8">
        <w:rPr>
          <w:rFonts w:ascii="Arial" w:hAnsi="Arial" w:cs="Arial"/>
        </w:rPr>
        <w:t>27)</w:t>
      </w:r>
      <w:r w:rsidR="00311D82" w:rsidRPr="00441ED8">
        <w:rPr>
          <w:rFonts w:ascii="Arial" w:hAnsi="Arial" w:cs="Arial"/>
        </w:rPr>
        <w:t>.</w:t>
      </w:r>
    </w:p>
    <w:p w14:paraId="390494B7" w14:textId="77777777" w:rsidR="00942DEF" w:rsidRPr="00441ED8" w:rsidRDefault="00942DEF" w:rsidP="00E35257">
      <w:pPr>
        <w:spacing w:line="360" w:lineRule="auto"/>
        <w:ind w:firstLine="142"/>
        <w:rPr>
          <w:rFonts w:ascii="Arial" w:hAnsi="Arial" w:cs="Arial"/>
        </w:rPr>
      </w:pPr>
    </w:p>
    <w:p w14:paraId="0DD3BE3D" w14:textId="56A69ACB" w:rsidR="0097359B" w:rsidRPr="00E35257" w:rsidRDefault="0097359B" w:rsidP="00E35257">
      <w:pPr>
        <w:pStyle w:val="Ttulo3"/>
        <w:numPr>
          <w:ilvl w:val="2"/>
          <w:numId w:val="16"/>
        </w:numPr>
      </w:pPr>
      <w:bookmarkStart w:id="13" w:name="_Toc49483847"/>
      <w:r w:rsidRPr="00E35257">
        <w:t>S</w:t>
      </w:r>
      <w:r w:rsidR="008C775B" w:rsidRPr="00E35257">
        <w:t xml:space="preserve">ituación </w:t>
      </w:r>
      <w:r w:rsidR="00B931D5" w:rsidRPr="00E35257">
        <w:t xml:space="preserve">nacional </w:t>
      </w:r>
      <w:r w:rsidR="008C775B" w:rsidRPr="00E35257">
        <w:t xml:space="preserve">de los </w:t>
      </w:r>
      <w:r w:rsidR="00B931D5" w:rsidRPr="00E35257">
        <w:t xml:space="preserve">residuos </w:t>
      </w:r>
      <w:bookmarkEnd w:id="13"/>
      <w:r w:rsidR="00B931D5" w:rsidRPr="00E35257">
        <w:t>sólidos</w:t>
      </w:r>
    </w:p>
    <w:p w14:paraId="6D2DD1C9" w14:textId="77777777" w:rsidR="00426919" w:rsidRPr="00441ED8" w:rsidRDefault="00426919" w:rsidP="00E35257">
      <w:pPr>
        <w:shd w:val="clear" w:color="auto" w:fill="FFFFFF"/>
        <w:spacing w:line="360" w:lineRule="auto"/>
        <w:rPr>
          <w:rFonts w:ascii="Arial" w:hAnsi="Arial" w:cs="Arial"/>
        </w:rPr>
      </w:pPr>
    </w:p>
    <w:p w14:paraId="0F35DEEA" w14:textId="30FA7FB3" w:rsidR="0097359B" w:rsidRPr="00441ED8" w:rsidRDefault="0097359B" w:rsidP="00E35257">
      <w:pPr>
        <w:shd w:val="clear" w:color="auto" w:fill="FFFFFF"/>
        <w:spacing w:line="360" w:lineRule="auto"/>
        <w:ind w:firstLine="567"/>
        <w:rPr>
          <w:rFonts w:ascii="Arial" w:eastAsia="Times New Roman" w:hAnsi="Arial" w:cs="Arial"/>
          <w:szCs w:val="24"/>
          <w:lang w:eastAsia="es-CR"/>
        </w:rPr>
      </w:pPr>
      <w:r w:rsidRPr="00441ED8">
        <w:rPr>
          <w:rFonts w:ascii="Arial" w:hAnsi="Arial" w:cs="Arial"/>
        </w:rPr>
        <w:t>El Estado de Costa Rica ha designado a las municipalidades como los responsables de la recolección, transporte y tratamiento de los residuos sólidos generados, sin embargo, como se ha mencionado</w:t>
      </w:r>
      <w:r w:rsidR="00B931D5" w:rsidRPr="00441ED8">
        <w:rPr>
          <w:rFonts w:ascii="Arial" w:hAnsi="Arial" w:cs="Arial"/>
        </w:rPr>
        <w:t>,</w:t>
      </w:r>
      <w:r w:rsidRPr="00441ED8">
        <w:rPr>
          <w:rFonts w:ascii="Arial" w:hAnsi="Arial" w:cs="Arial"/>
        </w:rPr>
        <w:t xml:space="preserve"> se ha dado un crecimiento en la generación y tipos de residuos, </w:t>
      </w:r>
      <w:r w:rsidR="00B931D5" w:rsidRPr="00441ED8">
        <w:rPr>
          <w:rFonts w:ascii="Arial" w:hAnsi="Arial" w:cs="Arial"/>
        </w:rPr>
        <w:t>lo cual</w:t>
      </w:r>
      <w:r w:rsidR="00B931D5" w:rsidRPr="00E35257">
        <w:rPr>
          <w:rFonts w:ascii="Arial" w:hAnsi="Arial" w:cs="Arial"/>
        </w:rPr>
        <w:t xml:space="preserve"> </w:t>
      </w:r>
      <w:r w:rsidRPr="00441ED8">
        <w:rPr>
          <w:rFonts w:ascii="Arial" w:hAnsi="Arial" w:cs="Arial"/>
        </w:rPr>
        <w:t>ha</w:t>
      </w:r>
      <w:r w:rsidRPr="00E35257">
        <w:rPr>
          <w:rFonts w:ascii="Arial" w:hAnsi="Arial" w:cs="Arial"/>
        </w:rPr>
        <w:t xml:space="preserve"> </w:t>
      </w:r>
      <w:r w:rsidRPr="00441ED8">
        <w:rPr>
          <w:rFonts w:ascii="Arial" w:hAnsi="Arial" w:cs="Arial"/>
          <w:szCs w:val="24"/>
        </w:rPr>
        <w:t xml:space="preserve">provocado que algunos municipios no logren cumplir con la designación estatal. </w:t>
      </w:r>
      <w:r w:rsidRPr="00441ED8">
        <w:rPr>
          <w:rFonts w:ascii="Arial" w:eastAsia="Times New Roman" w:hAnsi="Arial" w:cs="Arial"/>
          <w:szCs w:val="24"/>
          <w:lang w:eastAsia="es-CR"/>
        </w:rPr>
        <w:t>Lo</w:t>
      </w:r>
      <w:r w:rsidR="00B931D5" w:rsidRPr="00441ED8">
        <w:rPr>
          <w:rFonts w:ascii="Arial" w:eastAsia="Times New Roman" w:hAnsi="Arial" w:cs="Arial"/>
          <w:szCs w:val="24"/>
          <w:lang w:eastAsia="es-CR"/>
        </w:rPr>
        <w:t>s</w:t>
      </w:r>
      <w:r w:rsidRPr="00441ED8">
        <w:rPr>
          <w:rFonts w:ascii="Arial" w:eastAsia="Times New Roman" w:hAnsi="Arial" w:cs="Arial"/>
          <w:szCs w:val="24"/>
          <w:lang w:eastAsia="es-CR"/>
        </w:rPr>
        <w:t xml:space="preserve"> recursos con los que cuentan las municipalidades son limitados y deben </w:t>
      </w:r>
      <w:r w:rsidR="00AB5006" w:rsidRPr="00441ED8">
        <w:rPr>
          <w:rFonts w:ascii="Arial" w:eastAsia="Times New Roman" w:hAnsi="Arial" w:cs="Arial"/>
          <w:szCs w:val="24"/>
          <w:lang w:eastAsia="es-CR"/>
        </w:rPr>
        <w:t>utilizarse</w:t>
      </w:r>
      <w:r w:rsidRPr="00441ED8">
        <w:rPr>
          <w:rFonts w:ascii="Arial" w:eastAsia="Times New Roman" w:hAnsi="Arial" w:cs="Arial"/>
          <w:szCs w:val="24"/>
          <w:lang w:eastAsia="es-CR"/>
        </w:rPr>
        <w:t xml:space="preserve"> en forma eficiente para beneficio de la población</w:t>
      </w:r>
      <w:r w:rsidR="00B931D5"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sin embargo, el modelo de una municipalidad encargada únicamente de recolectar, transportar y disponer los residuos sólidos no permite una verdadera solución a esta problemática. Son pocas las municipalidades que cuentan con sistemas de gestión ambiental que les permitan planificar, adecuadamente, sus actividades y, por lo tanto, ser más eficientes y efectivas en su labor (Gaviria </w:t>
      </w:r>
      <w:r w:rsidR="0002048E" w:rsidRPr="00441ED8">
        <w:rPr>
          <w:rFonts w:ascii="Arial" w:eastAsia="Times New Roman" w:hAnsi="Arial" w:cs="Arial"/>
          <w:szCs w:val="24"/>
          <w:lang w:eastAsia="es-CR"/>
        </w:rPr>
        <w:t xml:space="preserve">y </w:t>
      </w:r>
      <w:r w:rsidRPr="00441ED8">
        <w:rPr>
          <w:rFonts w:ascii="Arial" w:eastAsia="Times New Roman" w:hAnsi="Arial" w:cs="Arial"/>
          <w:szCs w:val="24"/>
          <w:lang w:eastAsia="es-CR"/>
        </w:rPr>
        <w:t>Soto, 2008, p.</w:t>
      </w:r>
      <w:r w:rsidR="00B931D5" w:rsidRPr="00441ED8">
        <w:rPr>
          <w:rFonts w:ascii="Arial" w:eastAsia="Times New Roman" w:hAnsi="Arial" w:cs="Arial"/>
          <w:szCs w:val="24"/>
          <w:lang w:eastAsia="es-CR"/>
        </w:rPr>
        <w:t xml:space="preserve"> </w:t>
      </w:r>
      <w:r w:rsidRPr="00441ED8">
        <w:rPr>
          <w:rFonts w:ascii="Arial" w:eastAsia="Times New Roman" w:hAnsi="Arial" w:cs="Arial"/>
          <w:szCs w:val="24"/>
          <w:lang w:eastAsia="es-CR"/>
        </w:rPr>
        <w:t>2).</w:t>
      </w:r>
    </w:p>
    <w:p w14:paraId="20B565B1" w14:textId="4B7CE637" w:rsidR="0097359B" w:rsidRPr="00441ED8" w:rsidRDefault="0097359B" w:rsidP="00E35257">
      <w:pPr>
        <w:shd w:val="clear" w:color="auto" w:fill="FFFFFF"/>
        <w:spacing w:line="360" w:lineRule="auto"/>
        <w:ind w:firstLine="567"/>
        <w:rPr>
          <w:rFonts w:ascii="Arial" w:eastAsia="Times New Roman" w:hAnsi="Arial" w:cs="Arial"/>
          <w:szCs w:val="24"/>
          <w:lang w:eastAsia="es-CR"/>
        </w:rPr>
      </w:pPr>
      <w:r w:rsidRPr="00441ED8">
        <w:rPr>
          <w:rFonts w:ascii="Arial" w:eastAsia="Times New Roman" w:hAnsi="Arial" w:cs="Arial"/>
          <w:szCs w:val="24"/>
          <w:lang w:eastAsia="es-CR"/>
        </w:rPr>
        <w:t>Un 50% de las municipalidades afirman contar con planificación en la gestión ambiental</w:t>
      </w:r>
      <w:r w:rsidR="00B931D5" w:rsidRPr="00441ED8">
        <w:rPr>
          <w:rFonts w:ascii="Arial" w:eastAsia="Times New Roman" w:hAnsi="Arial" w:cs="Arial"/>
          <w:szCs w:val="24"/>
          <w:lang w:eastAsia="es-CR"/>
        </w:rPr>
        <w:t>, n</w:t>
      </w:r>
      <w:r w:rsidRPr="00441ED8">
        <w:rPr>
          <w:rFonts w:ascii="Arial" w:eastAsia="Times New Roman" w:hAnsi="Arial" w:cs="Arial"/>
          <w:szCs w:val="24"/>
          <w:lang w:eastAsia="es-CR"/>
        </w:rPr>
        <w:t xml:space="preserve">o obstante, solamente un 20% afirma contar con una agenda ambiental, a pesar de que esta es una herramienta básica de planificación de la gestión ambiental. En el tema del plan regulador, casi el 60% de las municipalidades cuenta con este instrumento tan importante para el desarrollo de </w:t>
      </w:r>
      <w:r w:rsidR="00B14CB6" w:rsidRPr="00441ED8">
        <w:rPr>
          <w:rFonts w:ascii="Arial" w:eastAsia="Times New Roman" w:hAnsi="Arial" w:cs="Arial"/>
          <w:szCs w:val="24"/>
          <w:lang w:eastAsia="es-CR"/>
        </w:rPr>
        <w:t>las regiones</w:t>
      </w:r>
      <w:r w:rsidRPr="00441ED8">
        <w:rPr>
          <w:rFonts w:ascii="Arial" w:eastAsia="Times New Roman" w:hAnsi="Arial" w:cs="Arial"/>
          <w:szCs w:val="24"/>
          <w:lang w:eastAsia="es-CR"/>
        </w:rPr>
        <w:t xml:space="preserve">. </w:t>
      </w:r>
      <w:r w:rsidR="00B931D5" w:rsidRPr="00441ED8">
        <w:rPr>
          <w:rFonts w:ascii="Arial" w:eastAsia="Times New Roman" w:hAnsi="Arial" w:cs="Arial"/>
          <w:szCs w:val="24"/>
          <w:lang w:eastAsia="es-CR"/>
        </w:rPr>
        <w:t>Igualmente</w:t>
      </w:r>
      <w:r w:rsidRPr="00441ED8">
        <w:rPr>
          <w:rFonts w:ascii="Arial" w:eastAsia="Times New Roman" w:hAnsi="Arial" w:cs="Arial"/>
          <w:szCs w:val="24"/>
          <w:lang w:eastAsia="es-CR"/>
        </w:rPr>
        <w:t xml:space="preserve">, se tiene que </w:t>
      </w:r>
      <w:r w:rsidRPr="00441ED8">
        <w:rPr>
          <w:rFonts w:ascii="Arial" w:eastAsia="Times New Roman" w:hAnsi="Arial" w:cs="Arial"/>
          <w:szCs w:val="24"/>
          <w:lang w:eastAsia="es-CR"/>
        </w:rPr>
        <w:lastRenderedPageBreak/>
        <w:t>evaluar si este ha sido actualizado y si sirve como herramienta preventiva (Gaviria</w:t>
      </w:r>
      <w:r w:rsidR="00C82785">
        <w:rPr>
          <w:rFonts w:ascii="Arial" w:eastAsia="Times New Roman" w:hAnsi="Arial" w:cs="Arial"/>
          <w:szCs w:val="24"/>
          <w:lang w:eastAsia="es-CR"/>
        </w:rPr>
        <w:t xml:space="preserve"> y Soto,</w:t>
      </w:r>
      <w:r w:rsidRPr="00441ED8">
        <w:rPr>
          <w:rFonts w:ascii="Arial" w:eastAsia="Times New Roman" w:hAnsi="Arial" w:cs="Arial"/>
          <w:szCs w:val="24"/>
          <w:lang w:eastAsia="es-CR"/>
        </w:rPr>
        <w:t xml:space="preserve"> 2008, p.</w:t>
      </w:r>
      <w:r w:rsidR="00B931D5" w:rsidRPr="00441ED8">
        <w:rPr>
          <w:rFonts w:ascii="Arial" w:eastAsia="Times New Roman" w:hAnsi="Arial" w:cs="Arial"/>
          <w:szCs w:val="24"/>
          <w:lang w:eastAsia="es-CR"/>
        </w:rPr>
        <w:t xml:space="preserve"> </w:t>
      </w:r>
      <w:r w:rsidRPr="00441ED8">
        <w:rPr>
          <w:rFonts w:ascii="Arial" w:eastAsia="Times New Roman" w:hAnsi="Arial" w:cs="Arial"/>
          <w:szCs w:val="24"/>
          <w:lang w:eastAsia="es-CR"/>
        </w:rPr>
        <w:t>3).</w:t>
      </w:r>
    </w:p>
    <w:p w14:paraId="6A0AF0FE" w14:textId="6D0D0909" w:rsidR="0097359B" w:rsidRPr="00441ED8" w:rsidRDefault="0097359B" w:rsidP="00E35257">
      <w:pPr>
        <w:shd w:val="clear" w:color="auto" w:fill="FFFFFF"/>
        <w:spacing w:line="360" w:lineRule="auto"/>
        <w:ind w:firstLine="567"/>
        <w:rPr>
          <w:rFonts w:ascii="Arial" w:eastAsia="Times New Roman" w:hAnsi="Arial" w:cs="Arial"/>
          <w:szCs w:val="24"/>
          <w:lang w:eastAsia="es-CR"/>
        </w:rPr>
      </w:pPr>
      <w:r w:rsidRPr="00441ED8">
        <w:rPr>
          <w:rFonts w:ascii="Arial" w:eastAsia="Times New Roman" w:hAnsi="Arial" w:cs="Arial"/>
          <w:szCs w:val="24"/>
          <w:lang w:eastAsia="es-CR"/>
        </w:rPr>
        <w:t>La Municipalidad de Puntarenas es un ejemplo de una de las municipalidades que cuenta con un programa de reciclaje</w:t>
      </w:r>
      <w:r w:rsidR="003A60A8"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w:t>
      </w:r>
      <w:r w:rsidR="003A60A8" w:rsidRPr="00441ED8">
        <w:rPr>
          <w:rFonts w:ascii="Arial" w:eastAsia="Times New Roman" w:hAnsi="Arial" w:cs="Arial"/>
          <w:szCs w:val="24"/>
          <w:lang w:eastAsia="es-CR"/>
        </w:rPr>
        <w:t>E</w:t>
      </w:r>
      <w:r w:rsidRPr="00441ED8">
        <w:rPr>
          <w:rFonts w:ascii="Arial" w:eastAsia="Times New Roman" w:hAnsi="Arial" w:cs="Arial"/>
          <w:szCs w:val="24"/>
          <w:lang w:eastAsia="es-CR"/>
        </w:rPr>
        <w:t xml:space="preserve">ste programa </w:t>
      </w:r>
      <w:r w:rsidR="003A60A8" w:rsidRPr="00441ED8">
        <w:rPr>
          <w:rFonts w:ascii="Arial" w:eastAsia="Times New Roman" w:hAnsi="Arial" w:cs="Arial"/>
          <w:szCs w:val="24"/>
          <w:lang w:eastAsia="es-CR"/>
        </w:rPr>
        <w:t xml:space="preserve">da </w:t>
      </w:r>
      <w:r w:rsidRPr="00441ED8">
        <w:rPr>
          <w:rFonts w:ascii="Arial" w:eastAsia="Times New Roman" w:hAnsi="Arial" w:cs="Arial"/>
          <w:szCs w:val="24"/>
          <w:lang w:eastAsia="es-CR"/>
        </w:rPr>
        <w:t>inicio en el 2011</w:t>
      </w:r>
      <w:r w:rsidR="003A60A8"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con un establecimiento que operaba como centro de acopio y recibía apoyo del Programa Manos a la Obra</w:t>
      </w:r>
      <w:r w:rsidR="003A60A8"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del IMAS, </w:t>
      </w:r>
      <w:r w:rsidR="003A60A8" w:rsidRPr="00441ED8">
        <w:rPr>
          <w:rFonts w:ascii="Arial" w:eastAsia="Times New Roman" w:hAnsi="Arial" w:cs="Arial"/>
          <w:szCs w:val="24"/>
          <w:lang w:eastAsia="es-CR"/>
        </w:rPr>
        <w:t xml:space="preserve">el cual </w:t>
      </w:r>
      <w:r w:rsidRPr="00441ED8">
        <w:rPr>
          <w:rFonts w:ascii="Arial" w:eastAsia="Times New Roman" w:hAnsi="Arial" w:cs="Arial"/>
          <w:szCs w:val="24"/>
          <w:lang w:eastAsia="es-CR"/>
        </w:rPr>
        <w:t xml:space="preserve">realizaba las labores de recolección, clasificación y compactación. </w:t>
      </w:r>
      <w:r w:rsidR="00C82785">
        <w:rPr>
          <w:rFonts w:ascii="Arial" w:eastAsia="Times New Roman" w:hAnsi="Arial" w:cs="Arial"/>
          <w:szCs w:val="24"/>
          <w:lang w:eastAsia="es-CR"/>
        </w:rPr>
        <w:t>Las</w:t>
      </w:r>
      <w:r w:rsidR="00C82785" w:rsidRPr="00441ED8">
        <w:rPr>
          <w:rFonts w:ascii="Arial" w:eastAsia="Times New Roman" w:hAnsi="Arial" w:cs="Arial"/>
          <w:szCs w:val="24"/>
          <w:lang w:eastAsia="es-CR"/>
        </w:rPr>
        <w:t xml:space="preserve"> </w:t>
      </w:r>
      <w:r w:rsidRPr="00441ED8">
        <w:rPr>
          <w:rFonts w:ascii="Arial" w:eastAsia="Times New Roman" w:hAnsi="Arial" w:cs="Arial"/>
          <w:szCs w:val="24"/>
          <w:lang w:eastAsia="es-CR"/>
        </w:rPr>
        <w:t>personas</w:t>
      </w:r>
      <w:r w:rsidR="00C82785">
        <w:rPr>
          <w:rFonts w:ascii="Arial" w:eastAsia="Times New Roman" w:hAnsi="Arial" w:cs="Arial"/>
          <w:szCs w:val="24"/>
          <w:lang w:eastAsia="es-CR"/>
        </w:rPr>
        <w:t xml:space="preserve"> que participaban de este programa</w:t>
      </w:r>
      <w:r w:rsidRPr="00441ED8">
        <w:rPr>
          <w:rFonts w:ascii="Arial" w:eastAsia="Times New Roman" w:hAnsi="Arial" w:cs="Arial"/>
          <w:szCs w:val="24"/>
          <w:lang w:eastAsia="es-CR"/>
        </w:rPr>
        <w:t xml:space="preserve"> recibían un subsidio por parte </w:t>
      </w:r>
      <w:r w:rsidR="003A60A8" w:rsidRPr="00441ED8">
        <w:rPr>
          <w:rFonts w:ascii="Arial" w:eastAsia="Times New Roman" w:hAnsi="Arial" w:cs="Arial"/>
          <w:szCs w:val="24"/>
          <w:lang w:eastAsia="es-CR"/>
        </w:rPr>
        <w:t>de esta institución</w:t>
      </w:r>
      <w:r w:rsidRPr="00441ED8">
        <w:rPr>
          <w:rFonts w:ascii="Arial" w:eastAsia="Times New Roman" w:hAnsi="Arial" w:cs="Arial"/>
          <w:szCs w:val="24"/>
          <w:lang w:eastAsia="es-CR"/>
        </w:rPr>
        <w:t xml:space="preserve"> y a cambio tenían que hacer trabajo comunal con diferentes proyectos</w:t>
      </w:r>
      <w:r w:rsidR="003A60A8"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en este caso en recolección del material valorizable. El material reciclable se vendía a gestores autorizados con </w:t>
      </w:r>
      <w:r w:rsidR="00AB5006" w:rsidRPr="00441ED8">
        <w:rPr>
          <w:rFonts w:ascii="Arial" w:eastAsia="Times New Roman" w:hAnsi="Arial" w:cs="Arial"/>
          <w:szCs w:val="24"/>
          <w:lang w:eastAsia="es-CR"/>
        </w:rPr>
        <w:t>quienes</w:t>
      </w:r>
      <w:r w:rsidRPr="00441ED8">
        <w:rPr>
          <w:rFonts w:ascii="Arial" w:eastAsia="Times New Roman" w:hAnsi="Arial" w:cs="Arial"/>
          <w:szCs w:val="24"/>
          <w:lang w:eastAsia="es-CR"/>
        </w:rPr>
        <w:t xml:space="preserve"> la municipalidad firmó contrato para que </w:t>
      </w:r>
      <w:r w:rsidR="00AB5006" w:rsidRPr="00441ED8">
        <w:rPr>
          <w:rFonts w:ascii="Arial" w:eastAsia="Times New Roman" w:hAnsi="Arial" w:cs="Arial"/>
          <w:szCs w:val="24"/>
          <w:lang w:eastAsia="es-CR"/>
        </w:rPr>
        <w:t>les</w:t>
      </w:r>
      <w:r w:rsidRPr="00441ED8">
        <w:rPr>
          <w:rFonts w:ascii="Arial" w:eastAsia="Times New Roman" w:hAnsi="Arial" w:cs="Arial"/>
          <w:szCs w:val="24"/>
          <w:lang w:eastAsia="es-CR"/>
        </w:rPr>
        <w:t xml:space="preserve"> den </w:t>
      </w:r>
      <w:r w:rsidR="003A60A8" w:rsidRPr="00441ED8">
        <w:rPr>
          <w:rFonts w:ascii="Arial" w:eastAsia="Times New Roman" w:hAnsi="Arial" w:cs="Arial"/>
          <w:szCs w:val="24"/>
          <w:lang w:eastAsia="es-CR"/>
        </w:rPr>
        <w:t xml:space="preserve">a los residuos </w:t>
      </w:r>
      <w:r w:rsidRPr="00441ED8">
        <w:rPr>
          <w:rFonts w:ascii="Arial" w:eastAsia="Times New Roman" w:hAnsi="Arial" w:cs="Arial"/>
          <w:szCs w:val="24"/>
          <w:lang w:eastAsia="es-CR"/>
        </w:rPr>
        <w:t>un tratamiento ambiental adecuado (Municipalidad de Puntarenas, 2018).</w:t>
      </w:r>
    </w:p>
    <w:p w14:paraId="40CC3B3B" w14:textId="54A62061" w:rsidR="0097359B" w:rsidRPr="00441ED8" w:rsidRDefault="0097359B" w:rsidP="00E35257">
      <w:pPr>
        <w:shd w:val="clear" w:color="auto" w:fill="FFFFFF"/>
        <w:spacing w:line="360" w:lineRule="auto"/>
        <w:ind w:firstLine="567"/>
        <w:rPr>
          <w:rFonts w:ascii="Arial" w:eastAsia="Times New Roman" w:hAnsi="Arial" w:cs="Arial"/>
          <w:szCs w:val="24"/>
          <w:lang w:eastAsia="es-CR"/>
        </w:rPr>
      </w:pPr>
      <w:r w:rsidRPr="00441ED8">
        <w:rPr>
          <w:rFonts w:ascii="Arial" w:eastAsia="Times New Roman" w:hAnsi="Arial" w:cs="Arial"/>
          <w:szCs w:val="24"/>
          <w:lang w:eastAsia="es-CR"/>
        </w:rPr>
        <w:t xml:space="preserve">Se realizaban campañas de recolección los primeros jueves y viernes de cada mes, </w:t>
      </w:r>
      <w:r w:rsidR="001342FA" w:rsidRPr="00441ED8">
        <w:rPr>
          <w:rFonts w:ascii="Arial" w:eastAsia="Times New Roman" w:hAnsi="Arial" w:cs="Arial"/>
          <w:szCs w:val="24"/>
          <w:lang w:eastAsia="es-CR"/>
        </w:rPr>
        <w:t xml:space="preserve">las cuales </w:t>
      </w:r>
      <w:r w:rsidRPr="00441ED8">
        <w:rPr>
          <w:rFonts w:ascii="Arial" w:eastAsia="Times New Roman" w:hAnsi="Arial" w:cs="Arial"/>
          <w:szCs w:val="24"/>
          <w:lang w:eastAsia="es-CR"/>
        </w:rPr>
        <w:t>consistían en que la población entregaba sus residuos en diferentes centros de recepción temporal ubicados en: Parque de Barranca, Gimnasio El Coloso de Barranca, Polideportivo de El Roble, Salón Comunal de Chacarita, Salón Comunal de El Cocal, Plaza del Pacífico, Parque Lobo. Posteriormente</w:t>
      </w:r>
      <w:r w:rsidR="001342FA"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la municipalidad los recolectaba y los dejaba en el centro de acopio; </w:t>
      </w:r>
      <w:r w:rsidR="001342FA" w:rsidRPr="00441ED8">
        <w:rPr>
          <w:rFonts w:ascii="Arial" w:eastAsia="Times New Roman" w:hAnsi="Arial" w:cs="Arial"/>
          <w:szCs w:val="24"/>
          <w:lang w:eastAsia="es-CR"/>
        </w:rPr>
        <w:t xml:space="preserve">lamentablemente </w:t>
      </w:r>
      <w:r w:rsidRPr="00441ED8">
        <w:rPr>
          <w:rFonts w:ascii="Arial" w:eastAsia="Times New Roman" w:hAnsi="Arial" w:cs="Arial"/>
          <w:szCs w:val="24"/>
          <w:lang w:eastAsia="es-CR"/>
        </w:rPr>
        <w:t>el centro de acopio fue clausurado</w:t>
      </w:r>
      <w:r w:rsidR="001342FA"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además</w:t>
      </w:r>
      <w:r w:rsidR="001342FA"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no contaban con la mano de obra necesaria, por lo que este programa de reciclaje no pudo continuar (Municipalidad de Puntarenas, 2018, p.</w:t>
      </w:r>
      <w:r w:rsidR="001342FA" w:rsidRPr="00441ED8">
        <w:rPr>
          <w:rFonts w:ascii="Arial" w:eastAsia="Times New Roman" w:hAnsi="Arial" w:cs="Arial"/>
          <w:szCs w:val="24"/>
          <w:lang w:eastAsia="es-CR"/>
        </w:rPr>
        <w:t xml:space="preserve"> </w:t>
      </w:r>
      <w:r w:rsidRPr="00441ED8">
        <w:rPr>
          <w:rFonts w:ascii="Arial" w:eastAsia="Times New Roman" w:hAnsi="Arial" w:cs="Arial"/>
          <w:szCs w:val="24"/>
          <w:lang w:eastAsia="es-CR"/>
        </w:rPr>
        <w:t>36).</w:t>
      </w:r>
    </w:p>
    <w:p w14:paraId="4FBC90EF" w14:textId="106FF725" w:rsidR="0008072A" w:rsidRPr="00441ED8" w:rsidRDefault="0097359B" w:rsidP="00E35257">
      <w:pPr>
        <w:shd w:val="clear" w:color="auto" w:fill="FFFFFF"/>
        <w:spacing w:line="360" w:lineRule="auto"/>
        <w:ind w:firstLine="567"/>
        <w:rPr>
          <w:rFonts w:ascii="Arial" w:eastAsia="Times New Roman" w:hAnsi="Arial" w:cs="Arial"/>
          <w:szCs w:val="24"/>
          <w:lang w:eastAsia="es-CR"/>
        </w:rPr>
      </w:pPr>
      <w:r w:rsidRPr="00441ED8">
        <w:rPr>
          <w:rFonts w:ascii="Arial" w:eastAsia="Times New Roman" w:hAnsi="Arial" w:cs="Arial"/>
          <w:szCs w:val="24"/>
          <w:lang w:eastAsia="es-CR"/>
        </w:rPr>
        <w:t>En la actualidad, se brinda el servicio, pero de una forma poco eficiente, debido a la falta de personal y a la falta de un centro de acopio con equipo y maquinaria para compactar el material recuperado. Así</w:t>
      </w:r>
      <w:r w:rsidR="001342FA" w:rsidRPr="00441ED8">
        <w:rPr>
          <w:rFonts w:ascii="Arial" w:eastAsia="Times New Roman" w:hAnsi="Arial" w:cs="Arial"/>
          <w:szCs w:val="24"/>
          <w:lang w:eastAsia="es-CR"/>
        </w:rPr>
        <w:t>,</w:t>
      </w:r>
      <w:r w:rsidRPr="00441ED8">
        <w:rPr>
          <w:rFonts w:ascii="Arial" w:eastAsia="Times New Roman" w:hAnsi="Arial" w:cs="Arial"/>
          <w:szCs w:val="24"/>
          <w:lang w:eastAsia="es-CR"/>
        </w:rPr>
        <w:t xml:space="preserve"> se recolecta y transporta el material a los gestores autorizados con el camión para reciclaje </w:t>
      </w:r>
      <w:r w:rsidR="001342FA" w:rsidRPr="00441ED8">
        <w:rPr>
          <w:rFonts w:ascii="Arial" w:eastAsia="Times New Roman" w:hAnsi="Arial" w:cs="Arial"/>
          <w:szCs w:val="24"/>
          <w:lang w:eastAsia="es-CR"/>
        </w:rPr>
        <w:t>de</w:t>
      </w:r>
      <w:r w:rsidRPr="00441ED8">
        <w:rPr>
          <w:rFonts w:ascii="Arial" w:eastAsia="Times New Roman" w:hAnsi="Arial" w:cs="Arial"/>
          <w:szCs w:val="24"/>
          <w:lang w:eastAsia="es-CR"/>
        </w:rPr>
        <w:t xml:space="preserve"> gestión ambiental (Municipalidad de Puntarenas, 2018, p.</w:t>
      </w:r>
      <w:r w:rsidR="001342FA" w:rsidRPr="00441ED8">
        <w:rPr>
          <w:rFonts w:ascii="Arial" w:eastAsia="Times New Roman" w:hAnsi="Arial" w:cs="Arial"/>
          <w:szCs w:val="24"/>
          <w:lang w:eastAsia="es-CR"/>
        </w:rPr>
        <w:t xml:space="preserve"> </w:t>
      </w:r>
      <w:r w:rsidRPr="00441ED8">
        <w:rPr>
          <w:rFonts w:ascii="Arial" w:eastAsia="Times New Roman" w:hAnsi="Arial" w:cs="Arial"/>
          <w:szCs w:val="24"/>
          <w:lang w:eastAsia="es-CR"/>
        </w:rPr>
        <w:t>36)</w:t>
      </w:r>
      <w:r w:rsidR="001342FA" w:rsidRPr="00441ED8">
        <w:rPr>
          <w:rFonts w:ascii="Arial" w:eastAsia="Times New Roman" w:hAnsi="Arial" w:cs="Arial"/>
          <w:szCs w:val="24"/>
          <w:lang w:eastAsia="es-CR"/>
        </w:rPr>
        <w:t>.</w:t>
      </w:r>
    </w:p>
    <w:p w14:paraId="4E3F2C83" w14:textId="77777777" w:rsidR="00942DEF" w:rsidRPr="00441ED8" w:rsidRDefault="00942DEF" w:rsidP="00E35257">
      <w:pPr>
        <w:shd w:val="clear" w:color="auto" w:fill="FFFFFF"/>
        <w:spacing w:line="360" w:lineRule="auto"/>
        <w:rPr>
          <w:rFonts w:ascii="Arial" w:eastAsia="Times New Roman" w:hAnsi="Arial" w:cs="Arial"/>
          <w:szCs w:val="24"/>
          <w:lang w:eastAsia="es-CR"/>
        </w:rPr>
      </w:pPr>
    </w:p>
    <w:p w14:paraId="101104C8" w14:textId="7E6B5382" w:rsidR="0008072A" w:rsidRPr="00441ED8" w:rsidRDefault="0008072A" w:rsidP="00E35257">
      <w:pPr>
        <w:pStyle w:val="Ttulo2"/>
        <w:numPr>
          <w:ilvl w:val="1"/>
          <w:numId w:val="16"/>
        </w:numPr>
        <w:spacing w:line="360" w:lineRule="auto"/>
        <w:ind w:left="284"/>
        <w:rPr>
          <w:rFonts w:cs="Arial"/>
          <w:szCs w:val="24"/>
          <w:lang w:val="es-ES"/>
        </w:rPr>
      </w:pPr>
      <w:r w:rsidRPr="00441ED8">
        <w:rPr>
          <w:rFonts w:cs="Arial"/>
          <w:szCs w:val="24"/>
          <w:lang w:val="es-ES"/>
        </w:rPr>
        <w:t xml:space="preserve"> </w:t>
      </w:r>
      <w:bookmarkStart w:id="14" w:name="_Toc49483848"/>
      <w:r w:rsidRPr="00441ED8">
        <w:rPr>
          <w:rFonts w:cs="Arial"/>
          <w:szCs w:val="24"/>
          <w:lang w:val="es-ES"/>
        </w:rPr>
        <w:t>P</w:t>
      </w:r>
      <w:r w:rsidR="008C775B" w:rsidRPr="00441ED8">
        <w:rPr>
          <w:rFonts w:cs="Arial"/>
          <w:szCs w:val="24"/>
          <w:lang w:val="es-ES"/>
        </w:rPr>
        <w:t xml:space="preserve">lanteamiento del </w:t>
      </w:r>
      <w:bookmarkEnd w:id="14"/>
      <w:r w:rsidR="001342FA" w:rsidRPr="00441ED8">
        <w:rPr>
          <w:rFonts w:cs="Arial"/>
          <w:szCs w:val="24"/>
          <w:lang w:val="es-ES"/>
        </w:rPr>
        <w:t>problema</w:t>
      </w:r>
    </w:p>
    <w:p w14:paraId="3B07E3B9" w14:textId="77777777" w:rsidR="00E9328B" w:rsidRPr="00441ED8" w:rsidRDefault="00E9328B" w:rsidP="00E35257">
      <w:pPr>
        <w:pStyle w:val="Prrafodelista"/>
        <w:spacing w:line="360" w:lineRule="auto"/>
        <w:ind w:left="0"/>
        <w:rPr>
          <w:rFonts w:ascii="Arial" w:hAnsi="Arial" w:cs="Arial"/>
          <w:szCs w:val="24"/>
          <w:lang w:val="es-ES"/>
        </w:rPr>
      </w:pPr>
    </w:p>
    <w:p w14:paraId="77F12BF8" w14:textId="62A696A1" w:rsidR="0008072A" w:rsidRPr="00441ED8" w:rsidRDefault="0008072A" w:rsidP="00E35257">
      <w:pPr>
        <w:pStyle w:val="Prrafodelista"/>
        <w:spacing w:line="360" w:lineRule="auto"/>
        <w:ind w:left="0" w:firstLine="567"/>
        <w:rPr>
          <w:rFonts w:ascii="Arial" w:hAnsi="Arial" w:cs="Arial"/>
          <w:szCs w:val="24"/>
          <w:lang w:val="es-ES"/>
        </w:rPr>
      </w:pPr>
      <w:r w:rsidRPr="00441ED8">
        <w:rPr>
          <w:rFonts w:ascii="Arial" w:hAnsi="Arial" w:cs="Arial"/>
          <w:szCs w:val="24"/>
          <w:lang w:val="es-ES"/>
        </w:rPr>
        <w:t xml:space="preserve">La acumulación de residuos </w:t>
      </w:r>
      <w:r w:rsidRPr="00441ED8">
        <w:rPr>
          <w:rFonts w:ascii="Arial" w:hAnsi="Arial" w:cs="Arial"/>
          <w:szCs w:val="24"/>
        </w:rPr>
        <w:t>sólidos</w:t>
      </w:r>
      <w:r w:rsidRPr="00441ED8">
        <w:rPr>
          <w:rFonts w:ascii="Arial" w:hAnsi="Arial" w:cs="Arial"/>
          <w:szCs w:val="24"/>
          <w:lang w:val="es-ES"/>
        </w:rPr>
        <w:t xml:space="preserve"> trae consigo una problemática que afecta ámbitos ambientales, sociales </w:t>
      </w:r>
      <w:r w:rsidR="00204E9A" w:rsidRPr="00441ED8">
        <w:rPr>
          <w:rFonts w:ascii="Arial" w:hAnsi="Arial" w:cs="Arial"/>
          <w:szCs w:val="24"/>
          <w:lang w:val="es-ES"/>
        </w:rPr>
        <w:t xml:space="preserve">y </w:t>
      </w:r>
      <w:r w:rsidRPr="00441ED8">
        <w:rPr>
          <w:rFonts w:ascii="Arial" w:hAnsi="Arial" w:cs="Arial"/>
          <w:szCs w:val="24"/>
          <w:lang w:val="es-ES"/>
        </w:rPr>
        <w:t>económicos. A nivel mundial</w:t>
      </w:r>
      <w:r w:rsidR="00204E9A" w:rsidRPr="00441ED8">
        <w:rPr>
          <w:rFonts w:ascii="Arial" w:hAnsi="Arial" w:cs="Arial"/>
          <w:szCs w:val="24"/>
          <w:lang w:val="es-ES"/>
        </w:rPr>
        <w:t>,</w:t>
      </w:r>
      <w:r w:rsidRPr="00441ED8">
        <w:rPr>
          <w:rFonts w:ascii="Arial" w:hAnsi="Arial" w:cs="Arial"/>
          <w:szCs w:val="24"/>
          <w:lang w:val="es-ES"/>
        </w:rPr>
        <w:t xml:space="preserve"> se ha dado una </w:t>
      </w:r>
      <w:r w:rsidRPr="00441ED8">
        <w:rPr>
          <w:rFonts w:ascii="Arial" w:hAnsi="Arial" w:cs="Arial"/>
          <w:szCs w:val="24"/>
          <w:lang w:val="es-ES"/>
        </w:rPr>
        <w:lastRenderedPageBreak/>
        <w:t>contaminación de fuentes hídricas con tales residuos</w:t>
      </w:r>
      <w:r w:rsidR="00204E9A" w:rsidRPr="00441ED8">
        <w:rPr>
          <w:rFonts w:ascii="Arial" w:hAnsi="Arial" w:cs="Arial"/>
          <w:szCs w:val="24"/>
          <w:lang w:val="es-ES"/>
        </w:rPr>
        <w:t>,</w:t>
      </w:r>
      <w:r w:rsidRPr="00441ED8">
        <w:rPr>
          <w:rFonts w:ascii="Arial" w:hAnsi="Arial" w:cs="Arial"/>
          <w:szCs w:val="24"/>
          <w:lang w:val="es-ES"/>
        </w:rPr>
        <w:t xml:space="preserve"> tanto de manera superficial como subterránea</w:t>
      </w:r>
      <w:r w:rsidR="00BB721C" w:rsidRPr="00441ED8">
        <w:rPr>
          <w:rFonts w:ascii="Arial" w:hAnsi="Arial" w:cs="Arial"/>
          <w:szCs w:val="24"/>
          <w:lang w:val="es-ES"/>
        </w:rPr>
        <w:t>.</w:t>
      </w:r>
      <w:r w:rsidRPr="00441ED8">
        <w:rPr>
          <w:rFonts w:ascii="Arial" w:hAnsi="Arial" w:cs="Arial"/>
          <w:szCs w:val="24"/>
          <w:lang w:val="es-ES"/>
        </w:rPr>
        <w:t xml:space="preserve"> </w:t>
      </w:r>
      <w:r w:rsidR="00BB721C" w:rsidRPr="00441ED8">
        <w:rPr>
          <w:rFonts w:ascii="Arial" w:hAnsi="Arial" w:cs="Arial"/>
          <w:szCs w:val="24"/>
          <w:lang w:val="es-ES"/>
        </w:rPr>
        <w:t>A</w:t>
      </w:r>
      <w:r w:rsidRPr="00441ED8">
        <w:rPr>
          <w:rFonts w:ascii="Arial" w:hAnsi="Arial" w:cs="Arial"/>
          <w:szCs w:val="24"/>
          <w:lang w:val="es-ES"/>
        </w:rPr>
        <w:t xml:space="preserve">sí lo menciona Jaramillo (2003, tomado de López, 2009): </w:t>
      </w:r>
    </w:p>
    <w:p w14:paraId="7A30B596" w14:textId="77777777" w:rsidR="0008072A" w:rsidRPr="00441ED8" w:rsidRDefault="0008072A" w:rsidP="00E35257">
      <w:pPr>
        <w:pStyle w:val="Prrafodelista"/>
        <w:spacing w:line="360" w:lineRule="auto"/>
        <w:ind w:left="0"/>
        <w:rPr>
          <w:rFonts w:ascii="Arial" w:hAnsi="Arial" w:cs="Arial"/>
          <w:szCs w:val="24"/>
          <w:lang w:val="es-ES"/>
        </w:rPr>
      </w:pPr>
    </w:p>
    <w:p w14:paraId="39B33C4B" w14:textId="08BAF7B1" w:rsidR="0008072A" w:rsidRPr="00441ED8" w:rsidRDefault="0008072A" w:rsidP="00E35257">
      <w:pPr>
        <w:spacing w:line="360" w:lineRule="auto"/>
        <w:ind w:left="1134" w:right="4" w:firstLine="0"/>
        <w:rPr>
          <w:rFonts w:ascii="Arial" w:hAnsi="Arial" w:cs="Arial"/>
          <w:szCs w:val="24"/>
          <w:lang w:val="es-ES"/>
        </w:rPr>
      </w:pPr>
      <w:r w:rsidRPr="00441ED8">
        <w:rPr>
          <w:rFonts w:ascii="Arial" w:hAnsi="Arial" w:cs="Arial"/>
          <w:szCs w:val="24"/>
          <w:lang w:val="es-ES"/>
        </w:rPr>
        <w:t>Esta contaminación se da porque se realizan vertimientos de basuras en ríos, canales y arroyos, así como la descarga del líquido percolado o lixiviado, producto de la descomposición de los desechos en los botaderos a cielo abierto o cuando se depositan en lugares inapropiados. La descarga de basuras a las corrientes de agua incrementa la carga orgánica que disminuye el oxígeno disuelto, aumenta los nutrientes que propician el desarrollo de algas y dan lugar a la eutrofización, causa la muerte de peces, genera malos olores y deteriora la belleza natural de este recurso y de su entorno. (p.16)</w:t>
      </w:r>
      <w:r w:rsidR="00BB721C" w:rsidRPr="00441ED8">
        <w:rPr>
          <w:rFonts w:ascii="Arial" w:hAnsi="Arial" w:cs="Arial"/>
          <w:szCs w:val="24"/>
          <w:lang w:val="es-ES"/>
        </w:rPr>
        <w:t>.</w:t>
      </w:r>
      <w:r w:rsidRPr="00441ED8">
        <w:rPr>
          <w:rFonts w:ascii="Arial" w:hAnsi="Arial" w:cs="Arial"/>
          <w:szCs w:val="24"/>
          <w:lang w:val="es-ES"/>
        </w:rPr>
        <w:t xml:space="preserve"> </w:t>
      </w:r>
    </w:p>
    <w:p w14:paraId="76B3EBB6" w14:textId="77777777" w:rsidR="00BB721C" w:rsidRPr="00441ED8" w:rsidRDefault="00BB721C" w:rsidP="00E35257">
      <w:pPr>
        <w:pStyle w:val="Prrafodelista"/>
        <w:spacing w:line="360" w:lineRule="auto"/>
        <w:ind w:left="0"/>
        <w:rPr>
          <w:rFonts w:ascii="Arial" w:hAnsi="Arial" w:cs="Arial"/>
          <w:szCs w:val="24"/>
          <w:lang w:val="es-ES"/>
        </w:rPr>
      </w:pPr>
    </w:p>
    <w:p w14:paraId="2C1CEC61" w14:textId="48412FDF" w:rsidR="0008072A" w:rsidRPr="00441ED8" w:rsidRDefault="0008072A" w:rsidP="00E35257">
      <w:pPr>
        <w:pStyle w:val="Prrafodelista"/>
        <w:spacing w:line="360" w:lineRule="auto"/>
        <w:ind w:left="0" w:firstLine="567"/>
        <w:rPr>
          <w:rFonts w:ascii="Arial" w:hAnsi="Arial" w:cs="Arial"/>
          <w:szCs w:val="24"/>
          <w:lang w:val="es-ES"/>
        </w:rPr>
      </w:pPr>
      <w:r w:rsidRPr="00441ED8">
        <w:rPr>
          <w:rFonts w:ascii="Arial" w:hAnsi="Arial" w:cs="Arial"/>
          <w:szCs w:val="24"/>
          <w:lang w:val="es-ES"/>
        </w:rPr>
        <w:t>Asimismo, este depósito de residuos en las fuentes hídricas hace que se dé un encausamiento del flujo de agua y que</w:t>
      </w:r>
      <w:r w:rsidR="00BB721C" w:rsidRPr="00441ED8">
        <w:rPr>
          <w:rFonts w:ascii="Arial" w:hAnsi="Arial" w:cs="Arial"/>
          <w:szCs w:val="24"/>
          <w:lang w:val="es-ES"/>
        </w:rPr>
        <w:t>,</w:t>
      </w:r>
      <w:r w:rsidRPr="00441ED8">
        <w:rPr>
          <w:rFonts w:ascii="Arial" w:hAnsi="Arial" w:cs="Arial"/>
          <w:szCs w:val="24"/>
          <w:lang w:val="es-ES"/>
        </w:rPr>
        <w:t xml:space="preserve"> cuando se producen lluvias, se presenten inundaciones que afectan familias y cultivos aledaños (Jaramillo, 2003, tomado de López, 2009). Además, en la atmosfera también se da un impacto debido a que los residuos sólidos abandonados en los botaderos a cielo abierto, en calles, vías</w:t>
      </w:r>
      <w:r w:rsidR="00BB721C" w:rsidRPr="00441ED8">
        <w:rPr>
          <w:rFonts w:ascii="Arial" w:hAnsi="Arial" w:cs="Arial"/>
          <w:szCs w:val="24"/>
          <w:lang w:val="es-ES"/>
        </w:rPr>
        <w:t xml:space="preserve"> y</w:t>
      </w:r>
      <w:r w:rsidRPr="00441ED8">
        <w:rPr>
          <w:rFonts w:ascii="Arial" w:hAnsi="Arial" w:cs="Arial"/>
          <w:szCs w:val="24"/>
          <w:lang w:val="es-ES"/>
        </w:rPr>
        <w:t xml:space="preserve"> parques generan infecciones respiratorias e irritaciones nasales, de los ojos y molestias </w:t>
      </w:r>
      <w:r w:rsidR="00BB721C" w:rsidRPr="00441ED8">
        <w:rPr>
          <w:rFonts w:ascii="Arial" w:hAnsi="Arial" w:cs="Arial"/>
          <w:szCs w:val="24"/>
          <w:lang w:val="es-ES"/>
        </w:rPr>
        <w:t>producto de</w:t>
      </w:r>
      <w:r w:rsidRPr="00441ED8">
        <w:rPr>
          <w:rFonts w:ascii="Arial" w:hAnsi="Arial" w:cs="Arial"/>
          <w:szCs w:val="24"/>
          <w:lang w:val="es-ES"/>
        </w:rPr>
        <w:t xml:space="preserve"> los malos olores (López, 2009).</w:t>
      </w:r>
    </w:p>
    <w:p w14:paraId="6CA504A0" w14:textId="32949D21" w:rsidR="0008072A" w:rsidRPr="00441ED8" w:rsidRDefault="0008072A" w:rsidP="00E35257">
      <w:pPr>
        <w:pStyle w:val="Prrafodelista"/>
        <w:spacing w:line="360" w:lineRule="auto"/>
        <w:ind w:left="0" w:firstLine="567"/>
        <w:rPr>
          <w:rFonts w:ascii="Arial" w:hAnsi="Arial" w:cs="Arial"/>
          <w:szCs w:val="24"/>
          <w:lang w:val="es-ES"/>
        </w:rPr>
      </w:pPr>
      <w:r w:rsidRPr="00441ED8">
        <w:rPr>
          <w:rFonts w:ascii="Arial" w:hAnsi="Arial" w:cs="Arial"/>
          <w:szCs w:val="24"/>
          <w:lang w:val="es-ES"/>
        </w:rPr>
        <w:t>Otro de los problemas que trae consigo la generación de residuos sólidos es la contaminación del suelo. Esto ocurre porque la acumulación de los residuos en lugares como los botaderos contribuye al envenenamiento del suelo producto de las descargas tóxicas que se generan (López, 2009, p</w:t>
      </w:r>
      <w:r w:rsidR="00BB721C" w:rsidRPr="00441ED8">
        <w:rPr>
          <w:rFonts w:ascii="Arial" w:hAnsi="Arial" w:cs="Arial"/>
          <w:szCs w:val="24"/>
          <w:lang w:val="es-ES"/>
        </w:rPr>
        <w:t xml:space="preserve">. </w:t>
      </w:r>
      <w:r w:rsidRPr="00441ED8">
        <w:rPr>
          <w:rFonts w:ascii="Arial" w:hAnsi="Arial" w:cs="Arial"/>
          <w:szCs w:val="24"/>
          <w:lang w:val="es-ES"/>
        </w:rPr>
        <w:t xml:space="preserve">17). Además, dicha acumulación afecta la belleza escénica de los centros de recreo y ciudades donde se han depositado. </w:t>
      </w:r>
    </w:p>
    <w:p w14:paraId="11AF6198" w14:textId="10FA7AF7" w:rsidR="0008072A" w:rsidRPr="00441ED8" w:rsidRDefault="0008072A" w:rsidP="00E35257">
      <w:pPr>
        <w:pStyle w:val="Prrafodelista"/>
        <w:spacing w:line="360" w:lineRule="auto"/>
        <w:ind w:left="0" w:firstLine="567"/>
        <w:rPr>
          <w:rFonts w:ascii="Arial" w:hAnsi="Arial" w:cs="Arial"/>
          <w:szCs w:val="24"/>
          <w:lang w:val="es-ES"/>
        </w:rPr>
      </w:pPr>
      <w:r w:rsidRPr="00441ED8">
        <w:rPr>
          <w:rFonts w:ascii="Arial" w:hAnsi="Arial" w:cs="Arial"/>
          <w:szCs w:val="24"/>
          <w:lang w:val="es-ES"/>
        </w:rPr>
        <w:t>Jaramillo</w:t>
      </w:r>
      <w:r w:rsidR="00CE62AC">
        <w:rPr>
          <w:rFonts w:ascii="Arial" w:hAnsi="Arial" w:cs="Arial"/>
          <w:szCs w:val="24"/>
          <w:lang w:val="es-ES"/>
        </w:rPr>
        <w:t xml:space="preserve"> (2003</w:t>
      </w:r>
      <w:r w:rsidR="003C43EB">
        <w:rPr>
          <w:rFonts w:ascii="Arial" w:hAnsi="Arial" w:cs="Arial"/>
          <w:szCs w:val="24"/>
          <w:lang w:val="es-ES"/>
        </w:rPr>
        <w:t xml:space="preserve"> </w:t>
      </w:r>
      <w:r w:rsidRPr="00441ED8">
        <w:rPr>
          <w:rFonts w:ascii="Arial" w:hAnsi="Arial" w:cs="Arial"/>
          <w:szCs w:val="24"/>
          <w:lang w:val="es-ES"/>
        </w:rPr>
        <w:t>citado en López, 2009) también se refiere a que los residuos pueden generar una serie de riesgos indirectos</w:t>
      </w:r>
      <w:r w:rsidR="00BB721C" w:rsidRPr="00441ED8">
        <w:rPr>
          <w:rFonts w:ascii="Arial" w:hAnsi="Arial" w:cs="Arial"/>
          <w:szCs w:val="24"/>
          <w:lang w:val="es-ES"/>
        </w:rPr>
        <w:t>,</w:t>
      </w:r>
      <w:r w:rsidRPr="00441ED8">
        <w:rPr>
          <w:rFonts w:ascii="Arial" w:hAnsi="Arial" w:cs="Arial"/>
          <w:szCs w:val="24"/>
          <w:lang w:val="es-ES"/>
        </w:rPr>
        <w:t xml:space="preserve"> como la proliferación de animales portadores de microorganismos </w:t>
      </w:r>
      <w:r w:rsidR="00BB721C" w:rsidRPr="00441ED8">
        <w:rPr>
          <w:rFonts w:ascii="Arial" w:hAnsi="Arial" w:cs="Arial"/>
          <w:szCs w:val="24"/>
          <w:lang w:val="es-ES"/>
        </w:rPr>
        <w:t xml:space="preserve">transmisores de </w:t>
      </w:r>
      <w:r w:rsidRPr="00441ED8">
        <w:rPr>
          <w:rFonts w:ascii="Arial" w:hAnsi="Arial" w:cs="Arial"/>
          <w:szCs w:val="24"/>
          <w:lang w:val="es-ES"/>
        </w:rPr>
        <w:t xml:space="preserve">enfermedades a toda la población. Entre estos </w:t>
      </w:r>
      <w:r w:rsidR="00BB721C" w:rsidRPr="00441ED8">
        <w:rPr>
          <w:rFonts w:ascii="Arial" w:hAnsi="Arial" w:cs="Arial"/>
          <w:szCs w:val="24"/>
          <w:lang w:val="es-ES"/>
        </w:rPr>
        <w:t>están</w:t>
      </w:r>
      <w:r w:rsidRPr="00441ED8">
        <w:rPr>
          <w:rFonts w:ascii="Arial" w:hAnsi="Arial" w:cs="Arial"/>
          <w:szCs w:val="24"/>
          <w:lang w:val="es-ES"/>
        </w:rPr>
        <w:t xml:space="preserve"> moscas, mosquitos, ratas y cucarachas, que además de alimento, encuentran en los residuos sólidos un refugio y ambiente favorable para su reproducción, lo </w:t>
      </w:r>
      <w:r w:rsidR="00BB721C" w:rsidRPr="00441ED8">
        <w:rPr>
          <w:rFonts w:ascii="Arial" w:hAnsi="Arial" w:cs="Arial"/>
          <w:szCs w:val="24"/>
          <w:lang w:val="es-ES"/>
        </w:rPr>
        <w:t xml:space="preserve">cual </w:t>
      </w:r>
      <w:r w:rsidRPr="00441ED8">
        <w:rPr>
          <w:rFonts w:ascii="Arial" w:hAnsi="Arial" w:cs="Arial"/>
          <w:szCs w:val="24"/>
          <w:lang w:val="es-ES"/>
        </w:rPr>
        <w:t>se convierte en un caldo de cultivo para la transmisión de enfermedades, desde simples diarreas hasta cuadros severos de tifoidea u otras dolencias de mayor gravedad.</w:t>
      </w:r>
    </w:p>
    <w:p w14:paraId="103FB440" w14:textId="2CCA1283" w:rsidR="0008072A" w:rsidRPr="00441ED8" w:rsidRDefault="0008072A" w:rsidP="00E35257">
      <w:pPr>
        <w:pStyle w:val="Prrafodelista"/>
        <w:spacing w:line="360" w:lineRule="auto"/>
        <w:ind w:left="0" w:firstLine="567"/>
        <w:rPr>
          <w:rFonts w:ascii="Arial" w:hAnsi="Arial" w:cs="Arial"/>
          <w:szCs w:val="24"/>
          <w:lang w:val="es-ES"/>
        </w:rPr>
      </w:pPr>
      <w:r w:rsidRPr="00441ED8">
        <w:rPr>
          <w:rFonts w:ascii="Arial" w:hAnsi="Arial" w:cs="Arial"/>
          <w:szCs w:val="24"/>
          <w:lang w:val="es-ES"/>
        </w:rPr>
        <w:lastRenderedPageBreak/>
        <w:t>A escala mundial, se destacan los grandes inconvenientes relacionados con la generación y disposición final de los residuos sólidos. Se dice que el crecimiento demográfico e industrial hace que diariamente se arrojen millones de toneladas a las superficies terrestres y acuáticas, sin ningún tipo de tratamiento ni manejo previo, produciéndose una grave contaminación que implica consecuencias irreversibles (Avendaño, 2015)</w:t>
      </w:r>
      <w:r w:rsidR="003255B4" w:rsidRPr="00441ED8">
        <w:rPr>
          <w:rFonts w:ascii="Arial" w:hAnsi="Arial" w:cs="Arial"/>
          <w:szCs w:val="24"/>
          <w:lang w:val="es-ES"/>
        </w:rPr>
        <w:t>.</w:t>
      </w:r>
    </w:p>
    <w:p w14:paraId="76F2BF48" w14:textId="77777777" w:rsidR="0008072A" w:rsidRPr="00441ED8" w:rsidRDefault="0008072A" w:rsidP="00E35257">
      <w:pPr>
        <w:spacing w:line="360" w:lineRule="auto"/>
        <w:ind w:firstLine="567"/>
        <w:contextualSpacing/>
        <w:rPr>
          <w:rFonts w:ascii="Arial" w:hAnsi="Arial" w:cs="Arial"/>
          <w:szCs w:val="24"/>
          <w:lang w:val="es-ES"/>
        </w:rPr>
      </w:pPr>
      <w:r w:rsidRPr="00441ED8">
        <w:rPr>
          <w:rFonts w:ascii="Arial" w:hAnsi="Arial" w:cs="Arial"/>
          <w:szCs w:val="24"/>
          <w:lang w:val="es-ES"/>
        </w:rPr>
        <w:t xml:space="preserve">Con la realización del diagnóstico elaborado en el año 2007 por el Programa Competitividad y Medio Ambiente (CYMA), se puso en evidencia que en Costa Rica la producción de residuos sólidos ha aumentado en los últimos años y no se está realizando un adecuado control y monitoreo de estos. Además, el diagnóstico mostró que muchas municipalidades prestan los servicios en forma deficitaria, carecen de apoyo y tienen poca cooperación entre ellas. </w:t>
      </w:r>
    </w:p>
    <w:p w14:paraId="59A12AA9" w14:textId="32F1F05E" w:rsidR="0008072A" w:rsidRPr="00441ED8" w:rsidRDefault="0008072A" w:rsidP="00E35257">
      <w:pPr>
        <w:spacing w:line="360" w:lineRule="auto"/>
        <w:ind w:firstLine="567"/>
        <w:contextualSpacing/>
        <w:rPr>
          <w:rFonts w:ascii="Arial" w:hAnsi="Arial" w:cs="Arial"/>
          <w:szCs w:val="24"/>
          <w:lang w:val="es-ES"/>
        </w:rPr>
      </w:pPr>
      <w:r w:rsidRPr="00441ED8">
        <w:rPr>
          <w:rFonts w:ascii="Arial" w:hAnsi="Arial" w:cs="Arial"/>
          <w:szCs w:val="24"/>
          <w:lang w:val="es-ES"/>
        </w:rPr>
        <w:t xml:space="preserve">Entre los resultados que arrojó este diagnóstico se encuentra que: </w:t>
      </w:r>
      <w:r w:rsidRPr="00441ED8">
        <w:rPr>
          <w:rFonts w:ascii="Arial" w:hAnsi="Arial" w:cs="Arial"/>
          <w:szCs w:val="24"/>
        </w:rPr>
        <w:t xml:space="preserve">a) entre el año 1990 y el 2006 la generación de residuos casi se triplicó, b) </w:t>
      </w:r>
      <w:r w:rsidR="003255B4" w:rsidRPr="00441ED8">
        <w:rPr>
          <w:rFonts w:ascii="Arial" w:hAnsi="Arial" w:cs="Arial"/>
          <w:szCs w:val="24"/>
        </w:rPr>
        <w:t xml:space="preserve">en </w:t>
      </w:r>
      <w:r w:rsidRPr="00441ED8">
        <w:rPr>
          <w:rFonts w:ascii="Arial" w:hAnsi="Arial" w:cs="Arial"/>
          <w:szCs w:val="24"/>
        </w:rPr>
        <w:t xml:space="preserve">el país la cobertura media de recolección es de alrededor de un 75%, c) </w:t>
      </w:r>
      <w:r w:rsidR="003255B4" w:rsidRPr="00441ED8">
        <w:rPr>
          <w:rFonts w:ascii="Arial" w:hAnsi="Arial" w:cs="Arial"/>
          <w:szCs w:val="24"/>
        </w:rPr>
        <w:t xml:space="preserve">no </w:t>
      </w:r>
      <w:r w:rsidRPr="00441ED8">
        <w:rPr>
          <w:rFonts w:ascii="Arial" w:hAnsi="Arial" w:cs="Arial"/>
          <w:szCs w:val="24"/>
        </w:rPr>
        <w:t xml:space="preserve">hay prácticas de separación en el origen de los residuos (experiencias aisladas), d) </w:t>
      </w:r>
      <w:r w:rsidR="003255B4" w:rsidRPr="00441ED8">
        <w:rPr>
          <w:rFonts w:ascii="Arial" w:hAnsi="Arial" w:cs="Arial"/>
          <w:szCs w:val="24"/>
        </w:rPr>
        <w:t>l</w:t>
      </w:r>
      <w:r w:rsidRPr="00441ED8">
        <w:rPr>
          <w:rFonts w:ascii="Arial" w:hAnsi="Arial" w:cs="Arial"/>
          <w:szCs w:val="24"/>
        </w:rPr>
        <w:t xml:space="preserve">os rellenos sanitarios existentes reciben aproximadamente el 55% de los residuos sólidos domiciliarios, prácticamente la totalidad de la Gran Área Metropolitana (GAM) y e) </w:t>
      </w:r>
      <w:r w:rsidR="003255B4" w:rsidRPr="00441ED8">
        <w:rPr>
          <w:rFonts w:ascii="Arial" w:hAnsi="Arial" w:cs="Arial"/>
          <w:szCs w:val="24"/>
        </w:rPr>
        <w:t xml:space="preserve">hasta </w:t>
      </w:r>
      <w:r w:rsidRPr="00441ED8">
        <w:rPr>
          <w:rFonts w:ascii="Arial" w:hAnsi="Arial" w:cs="Arial"/>
          <w:szCs w:val="24"/>
        </w:rPr>
        <w:t>el año 2008 no estaba definido explícitamente quién es el ente responsable de la gestión integral de residuos sólidos</w:t>
      </w:r>
      <w:r w:rsidRPr="00441ED8">
        <w:rPr>
          <w:rFonts w:ascii="Arial" w:hAnsi="Arial" w:cs="Arial"/>
          <w:szCs w:val="24"/>
          <w:lang w:val="es-ES"/>
        </w:rPr>
        <w:t xml:space="preserve"> (PNGRS,</w:t>
      </w:r>
      <w:r w:rsidR="00CC4C7A">
        <w:rPr>
          <w:rFonts w:ascii="Arial" w:hAnsi="Arial" w:cs="Arial"/>
          <w:szCs w:val="24"/>
          <w:lang w:val="es-ES"/>
        </w:rPr>
        <w:t xml:space="preserve"> </w:t>
      </w:r>
      <w:r w:rsidR="00CE6413">
        <w:rPr>
          <w:rFonts w:ascii="Arial" w:hAnsi="Arial" w:cs="Arial"/>
          <w:szCs w:val="24"/>
          <w:lang w:val="es-ES"/>
        </w:rPr>
        <w:t xml:space="preserve">2016, </w:t>
      </w:r>
      <w:r w:rsidRPr="00441ED8">
        <w:rPr>
          <w:rFonts w:ascii="Arial" w:hAnsi="Arial" w:cs="Arial"/>
          <w:szCs w:val="24"/>
          <w:lang w:val="es-ES"/>
        </w:rPr>
        <w:t xml:space="preserve"> p.</w:t>
      </w:r>
      <w:r w:rsidR="003255B4" w:rsidRPr="00441ED8">
        <w:rPr>
          <w:rFonts w:ascii="Arial" w:hAnsi="Arial" w:cs="Arial"/>
          <w:szCs w:val="24"/>
          <w:lang w:val="es-ES"/>
        </w:rPr>
        <w:t xml:space="preserve"> </w:t>
      </w:r>
      <w:r w:rsidRPr="00441ED8">
        <w:rPr>
          <w:rFonts w:ascii="Arial" w:hAnsi="Arial" w:cs="Arial"/>
          <w:szCs w:val="24"/>
          <w:lang w:val="es-ES"/>
        </w:rPr>
        <w:t>18)</w:t>
      </w:r>
      <w:r w:rsidR="00B72D42" w:rsidRPr="00441ED8">
        <w:rPr>
          <w:rFonts w:ascii="Arial" w:hAnsi="Arial" w:cs="Arial"/>
          <w:szCs w:val="24"/>
          <w:lang w:val="es-ES"/>
        </w:rPr>
        <w:t>.</w:t>
      </w:r>
    </w:p>
    <w:p w14:paraId="16EE78D4" w14:textId="725CEF37" w:rsidR="0008072A" w:rsidRPr="00441ED8" w:rsidRDefault="0008072A" w:rsidP="00E35257">
      <w:pPr>
        <w:spacing w:line="360" w:lineRule="auto"/>
        <w:ind w:firstLine="567"/>
        <w:contextualSpacing/>
        <w:rPr>
          <w:rFonts w:ascii="Arial" w:hAnsi="Arial" w:cs="Arial"/>
          <w:szCs w:val="24"/>
          <w:lang w:val="es-ES"/>
        </w:rPr>
      </w:pPr>
      <w:r w:rsidRPr="00441ED8">
        <w:rPr>
          <w:rFonts w:ascii="Arial" w:hAnsi="Arial" w:cs="Arial"/>
          <w:szCs w:val="24"/>
          <w:lang w:val="es-ES"/>
        </w:rPr>
        <w:t xml:space="preserve">Se conoce que en el área metropolitana se produce el 58% de los residuos sólidos de Costa Rica, </w:t>
      </w:r>
      <w:r w:rsidR="003255B4" w:rsidRPr="00441ED8">
        <w:rPr>
          <w:rFonts w:ascii="Arial" w:hAnsi="Arial" w:cs="Arial"/>
          <w:szCs w:val="24"/>
          <w:lang w:val="es-ES"/>
        </w:rPr>
        <w:t>dispuestos</w:t>
      </w:r>
      <w:r w:rsidRPr="00441ED8">
        <w:rPr>
          <w:rFonts w:ascii="Arial" w:hAnsi="Arial" w:cs="Arial"/>
          <w:szCs w:val="24"/>
          <w:lang w:val="es-ES"/>
        </w:rPr>
        <w:t xml:space="preserve"> principalmente en los rellenos sanitarios de La Carpio, Los Mangos, Los Pinos y Río Azul, los cuales están llegando al final de su vida útil. El Huaso, en Aserrí, trata otras 1200 toneladas, el máximo de su capacidad, y </w:t>
      </w:r>
      <w:r w:rsidR="00052556">
        <w:rPr>
          <w:rFonts w:ascii="Arial" w:hAnsi="Arial" w:cs="Arial"/>
          <w:szCs w:val="24"/>
          <w:lang w:val="es-ES"/>
        </w:rPr>
        <w:t xml:space="preserve">se estimaba </w:t>
      </w:r>
      <w:r w:rsidR="003719E1">
        <w:rPr>
          <w:rFonts w:ascii="Arial" w:hAnsi="Arial" w:cs="Arial"/>
          <w:szCs w:val="24"/>
          <w:lang w:val="es-ES"/>
        </w:rPr>
        <w:t xml:space="preserve">que </w:t>
      </w:r>
      <w:r w:rsidR="000A0E27">
        <w:rPr>
          <w:rFonts w:ascii="Arial" w:hAnsi="Arial" w:cs="Arial"/>
          <w:szCs w:val="24"/>
          <w:lang w:val="es-ES"/>
        </w:rPr>
        <w:t xml:space="preserve">debía </w:t>
      </w:r>
      <w:r w:rsidR="000A0E27" w:rsidRPr="00441ED8">
        <w:rPr>
          <w:rFonts w:ascii="Arial" w:hAnsi="Arial" w:cs="Arial"/>
          <w:szCs w:val="24"/>
          <w:lang w:val="es-ES"/>
        </w:rPr>
        <w:t>cerrar</w:t>
      </w:r>
      <w:r w:rsidRPr="00441ED8">
        <w:rPr>
          <w:rFonts w:ascii="Arial" w:hAnsi="Arial" w:cs="Arial"/>
          <w:szCs w:val="24"/>
          <w:lang w:val="es-ES"/>
        </w:rPr>
        <w:t xml:space="preserve"> en el 2020. La posibilidad de utilizar sitios más remotos, como lo hace Heredia, cuyos desechos viajan 96 kilómetros hasta Montes de Oro, Puntarenas, es muy reducida, si bien este podría recibir otras 900 toneladas diarias, los rellenos regionales carecen de la capacidad para absorber la cantidad de desechos generados en el Valle Central (Soto, 2006,).</w:t>
      </w:r>
    </w:p>
    <w:p w14:paraId="559E11EA" w14:textId="29425A99" w:rsidR="0008072A" w:rsidRPr="00441ED8" w:rsidRDefault="0008072A" w:rsidP="00E35257">
      <w:pPr>
        <w:spacing w:line="360" w:lineRule="auto"/>
        <w:ind w:firstLine="567"/>
        <w:contextualSpacing/>
        <w:rPr>
          <w:rFonts w:ascii="Arial" w:hAnsi="Arial" w:cs="Arial"/>
          <w:szCs w:val="24"/>
          <w:lang w:val="es-ES"/>
        </w:rPr>
      </w:pPr>
      <w:r w:rsidRPr="00441ED8">
        <w:rPr>
          <w:rFonts w:ascii="Arial" w:hAnsi="Arial" w:cs="Arial"/>
          <w:szCs w:val="24"/>
          <w:lang w:val="es-ES"/>
        </w:rPr>
        <w:t xml:space="preserve">Toda esta generación de residuos sólidos en Costa Rica ha provocado que ríos como </w:t>
      </w:r>
      <w:r w:rsidR="00DD6D39" w:rsidRPr="00441ED8">
        <w:rPr>
          <w:rFonts w:ascii="Arial" w:hAnsi="Arial" w:cs="Arial"/>
          <w:szCs w:val="24"/>
          <w:lang w:val="es-ES"/>
        </w:rPr>
        <w:t xml:space="preserve">el </w:t>
      </w:r>
      <w:r w:rsidRPr="00441ED8">
        <w:rPr>
          <w:rFonts w:ascii="Arial" w:hAnsi="Arial" w:cs="Arial"/>
          <w:szCs w:val="24"/>
          <w:lang w:val="es-ES"/>
        </w:rPr>
        <w:t xml:space="preserve">Tárcoles se conviertan en ríos de basura. </w:t>
      </w:r>
      <w:r w:rsidR="00DD6D39" w:rsidRPr="00441ED8">
        <w:rPr>
          <w:rFonts w:ascii="Arial" w:hAnsi="Arial" w:cs="Arial"/>
          <w:szCs w:val="24"/>
          <w:lang w:val="es-ES"/>
        </w:rPr>
        <w:t xml:space="preserve">De hecho, este </w:t>
      </w:r>
      <w:r w:rsidRPr="00441ED8">
        <w:rPr>
          <w:rFonts w:ascii="Arial" w:hAnsi="Arial" w:cs="Arial"/>
          <w:szCs w:val="24"/>
          <w:lang w:val="es-ES"/>
        </w:rPr>
        <w:t xml:space="preserve">río es el más </w:t>
      </w:r>
      <w:r w:rsidRPr="00441ED8">
        <w:rPr>
          <w:rFonts w:ascii="Arial" w:hAnsi="Arial" w:cs="Arial"/>
          <w:szCs w:val="24"/>
          <w:lang w:val="es-ES"/>
        </w:rPr>
        <w:lastRenderedPageBreak/>
        <w:t xml:space="preserve">contaminado de Centroamérica, pasa por cinco provincias y desemboca en Puntarenas, para convertir a las playas Tárcoles, Azul y </w:t>
      </w:r>
      <w:proofErr w:type="spellStart"/>
      <w:r w:rsidRPr="00441ED8">
        <w:rPr>
          <w:rFonts w:ascii="Arial" w:hAnsi="Arial" w:cs="Arial"/>
          <w:szCs w:val="24"/>
          <w:lang w:val="es-ES"/>
        </w:rPr>
        <w:t>Guacalillo</w:t>
      </w:r>
      <w:proofErr w:type="spellEnd"/>
      <w:r w:rsidRPr="00441ED8">
        <w:rPr>
          <w:rFonts w:ascii="Arial" w:hAnsi="Arial" w:cs="Arial"/>
          <w:szCs w:val="24"/>
          <w:lang w:val="es-ES"/>
        </w:rPr>
        <w:t xml:space="preserve"> en basureros a cielo abierto (Artavia, 2018).</w:t>
      </w:r>
    </w:p>
    <w:p w14:paraId="2C2220FD" w14:textId="719A7988" w:rsidR="0008072A" w:rsidRPr="00441ED8" w:rsidRDefault="0008072A" w:rsidP="00E35257">
      <w:pPr>
        <w:spacing w:line="360" w:lineRule="auto"/>
        <w:ind w:firstLine="567"/>
        <w:contextualSpacing/>
        <w:rPr>
          <w:rFonts w:ascii="Arial" w:hAnsi="Arial" w:cs="Arial"/>
          <w:szCs w:val="24"/>
          <w:lang w:val="es-ES"/>
        </w:rPr>
      </w:pPr>
      <w:r w:rsidRPr="00441ED8">
        <w:rPr>
          <w:rFonts w:ascii="Arial" w:hAnsi="Arial" w:cs="Arial"/>
          <w:szCs w:val="24"/>
          <w:lang w:val="es-ES"/>
        </w:rPr>
        <w:t>Como menciona Artavia (2018), en el caso de la basura lleva</w:t>
      </w:r>
      <w:r w:rsidR="00F4508D" w:rsidRPr="00441ED8">
        <w:rPr>
          <w:rFonts w:ascii="Arial" w:hAnsi="Arial" w:cs="Arial"/>
          <w:szCs w:val="24"/>
          <w:lang w:val="es-ES"/>
        </w:rPr>
        <w:t>da</w:t>
      </w:r>
      <w:r w:rsidRPr="00441ED8">
        <w:rPr>
          <w:rFonts w:ascii="Arial" w:hAnsi="Arial" w:cs="Arial"/>
          <w:szCs w:val="24"/>
          <w:lang w:val="es-ES"/>
        </w:rPr>
        <w:t xml:space="preserve"> a botaderos, esta es enterrada. Sin embargo, una gran cuota queda por la libre en los vertederos, los cuales incluso tienen orden de cierre por parte del Ministerio de Salud, pues ahí los desechos no son tratados, sino que se acumulan a la intemperie.</w:t>
      </w:r>
    </w:p>
    <w:p w14:paraId="345861BA" w14:textId="673BD816" w:rsidR="0008072A" w:rsidRPr="00441ED8" w:rsidRDefault="0008072A" w:rsidP="00E35257">
      <w:pPr>
        <w:spacing w:line="360" w:lineRule="auto"/>
        <w:ind w:firstLine="567"/>
        <w:contextualSpacing/>
        <w:rPr>
          <w:rFonts w:ascii="Arial" w:hAnsi="Arial" w:cs="Arial"/>
          <w:szCs w:val="24"/>
          <w:lang w:val="es-ES"/>
        </w:rPr>
      </w:pPr>
      <w:r w:rsidRPr="00441ED8">
        <w:rPr>
          <w:rFonts w:ascii="Arial" w:hAnsi="Arial" w:cs="Arial"/>
          <w:szCs w:val="24"/>
        </w:rPr>
        <w:t>En Costa Rica diferentes instituciones han realizado esfuerzos para ayudar a que se dé un mejor manejo de los residuos sólidos</w:t>
      </w:r>
      <w:r w:rsidR="00F4508D" w:rsidRPr="00441ED8">
        <w:rPr>
          <w:rFonts w:ascii="Arial" w:hAnsi="Arial" w:cs="Arial"/>
          <w:szCs w:val="24"/>
        </w:rPr>
        <w:t>.</w:t>
      </w:r>
      <w:r w:rsidRPr="00441ED8">
        <w:rPr>
          <w:rFonts w:ascii="Arial" w:hAnsi="Arial" w:cs="Arial"/>
          <w:szCs w:val="24"/>
        </w:rPr>
        <w:t xml:space="preserve"> </w:t>
      </w:r>
      <w:r w:rsidR="00F4508D" w:rsidRPr="00441ED8">
        <w:rPr>
          <w:rFonts w:ascii="Arial" w:hAnsi="Arial" w:cs="Arial"/>
          <w:szCs w:val="24"/>
        </w:rPr>
        <w:t>E</w:t>
      </w:r>
      <w:r w:rsidRPr="00441ED8">
        <w:rPr>
          <w:rFonts w:ascii="Arial" w:hAnsi="Arial" w:cs="Arial"/>
          <w:szCs w:val="24"/>
        </w:rPr>
        <w:t xml:space="preserve">ntre estas se encuentran las municipalidades, que cada vez </w:t>
      </w:r>
      <w:r w:rsidR="00F4508D" w:rsidRPr="00441ED8">
        <w:rPr>
          <w:rFonts w:ascii="Arial" w:hAnsi="Arial" w:cs="Arial"/>
          <w:szCs w:val="24"/>
        </w:rPr>
        <w:t xml:space="preserve">más </w:t>
      </w:r>
      <w:r w:rsidRPr="00441ED8">
        <w:rPr>
          <w:rFonts w:ascii="Arial" w:hAnsi="Arial" w:cs="Arial"/>
          <w:szCs w:val="24"/>
        </w:rPr>
        <w:t>se suman a la realización de un Plan Municipal para la Gestión Integral de Residuos (PMGIR). Actualmente</w:t>
      </w:r>
      <w:r w:rsidR="00F4508D" w:rsidRPr="00441ED8">
        <w:rPr>
          <w:rFonts w:ascii="Arial" w:hAnsi="Arial" w:cs="Arial"/>
          <w:szCs w:val="24"/>
        </w:rPr>
        <w:t>,</w:t>
      </w:r>
      <w:r w:rsidRPr="00441ED8">
        <w:rPr>
          <w:rFonts w:ascii="Arial" w:hAnsi="Arial" w:cs="Arial"/>
          <w:szCs w:val="24"/>
        </w:rPr>
        <w:t xml:space="preserve"> hay 70 cantones que cuentan con un PMGIR, esto representa un 86% de las municipalidades del país (Ministerio de Salud, 201</w:t>
      </w:r>
      <w:r w:rsidRPr="0089411D">
        <w:rPr>
          <w:rFonts w:ascii="Arial" w:hAnsi="Arial" w:cs="Arial"/>
          <w:szCs w:val="24"/>
        </w:rPr>
        <w:t>6).</w:t>
      </w:r>
    </w:p>
    <w:p w14:paraId="3DA9F1EA" w14:textId="77777777" w:rsidR="0008072A" w:rsidRPr="00441ED8" w:rsidRDefault="0008072A" w:rsidP="00E35257">
      <w:pPr>
        <w:pStyle w:val="Textocomentario"/>
        <w:spacing w:line="360" w:lineRule="auto"/>
        <w:ind w:left="1134" w:firstLine="0"/>
        <w:rPr>
          <w:rFonts w:ascii="Arial" w:hAnsi="Arial" w:cs="Arial"/>
          <w:sz w:val="24"/>
          <w:szCs w:val="24"/>
        </w:rPr>
      </w:pPr>
      <w:r w:rsidRPr="00441ED8">
        <w:rPr>
          <w:rFonts w:ascii="Arial" w:hAnsi="Arial" w:cs="Arial"/>
          <w:sz w:val="24"/>
          <w:szCs w:val="24"/>
        </w:rPr>
        <w:t>El Ministerio de Salud es el ente encargado de la planificación para el manejo de los residuos. Entre sus esfuerzos se encuentra la creación de un marco normativo de la ley, que incluye reglamentos, planes, programas, proyectos y estrategias, que sirve como guía para los diferentes sectores sociales y económicos sobre cómo deben desenvolverse en este tema.</w:t>
      </w:r>
    </w:p>
    <w:p w14:paraId="3BB27394" w14:textId="7251FC80" w:rsidR="0008072A" w:rsidRPr="00441ED8" w:rsidRDefault="0008072A" w:rsidP="00E35257">
      <w:pPr>
        <w:pStyle w:val="Textocomentario"/>
        <w:spacing w:line="360" w:lineRule="auto"/>
        <w:ind w:left="1134" w:firstLine="0"/>
        <w:rPr>
          <w:rFonts w:ascii="Arial" w:hAnsi="Arial" w:cs="Arial"/>
          <w:sz w:val="24"/>
          <w:szCs w:val="24"/>
        </w:rPr>
      </w:pPr>
      <w:r w:rsidRPr="00441ED8">
        <w:rPr>
          <w:rFonts w:ascii="Arial" w:hAnsi="Arial" w:cs="Arial"/>
          <w:sz w:val="24"/>
          <w:szCs w:val="24"/>
        </w:rPr>
        <w:t>Asimismo, esta institución brinda acompañamiento a las diferentes Municipalidades en la elaboración de los respectivos Planes Municipales de Gestión Integral de Residuos. Estos son de vital importancia al constituir el instrumento básico de planificación que permite orientar la toma de decisiones para hacer una gestión integral de los residuos acorde con las necesidades del cantón, así como a la existencia de infraestructura con que se cuente y considerando también las oportunidades que existen en el Municipio para gestionar los residuos de manera integral</w:t>
      </w:r>
      <w:r w:rsidR="00DC5116">
        <w:rPr>
          <w:rFonts w:ascii="Arial" w:hAnsi="Arial" w:cs="Arial"/>
          <w:sz w:val="24"/>
          <w:szCs w:val="24"/>
        </w:rPr>
        <w:t>.</w:t>
      </w:r>
      <w:r w:rsidRPr="00441ED8">
        <w:rPr>
          <w:rFonts w:ascii="Arial" w:hAnsi="Arial" w:cs="Arial"/>
          <w:sz w:val="24"/>
          <w:szCs w:val="24"/>
        </w:rPr>
        <w:t xml:space="preserve"> (Ministerio de Salud, 2016, p.</w:t>
      </w:r>
      <w:r w:rsidR="00F4508D" w:rsidRPr="00441ED8">
        <w:rPr>
          <w:rFonts w:ascii="Arial" w:hAnsi="Arial" w:cs="Arial"/>
          <w:sz w:val="24"/>
          <w:szCs w:val="24"/>
        </w:rPr>
        <w:t xml:space="preserve"> </w:t>
      </w:r>
      <w:r w:rsidRPr="00441ED8">
        <w:rPr>
          <w:rFonts w:ascii="Arial" w:hAnsi="Arial" w:cs="Arial"/>
          <w:sz w:val="24"/>
          <w:szCs w:val="24"/>
        </w:rPr>
        <w:t>16)</w:t>
      </w:r>
    </w:p>
    <w:p w14:paraId="749B79B2" w14:textId="77777777" w:rsidR="000D4970" w:rsidRPr="00441ED8" w:rsidRDefault="000D4970" w:rsidP="00E35257">
      <w:pPr>
        <w:pStyle w:val="Textocomentario"/>
        <w:spacing w:line="360" w:lineRule="auto"/>
        <w:ind w:left="360"/>
        <w:rPr>
          <w:rFonts w:ascii="Arial" w:hAnsi="Arial" w:cs="Arial"/>
          <w:sz w:val="24"/>
          <w:szCs w:val="24"/>
        </w:rPr>
      </w:pPr>
    </w:p>
    <w:p w14:paraId="4808B8E0" w14:textId="6160F6BB" w:rsidR="0008072A" w:rsidRPr="00441ED8" w:rsidRDefault="0008072A" w:rsidP="00E35257">
      <w:pPr>
        <w:pStyle w:val="Textocomentario"/>
        <w:spacing w:line="360" w:lineRule="auto"/>
        <w:ind w:firstLine="567"/>
        <w:rPr>
          <w:rFonts w:ascii="Arial" w:hAnsi="Arial" w:cs="Arial"/>
          <w:sz w:val="24"/>
          <w:szCs w:val="24"/>
        </w:rPr>
      </w:pPr>
      <w:r w:rsidRPr="00441ED8">
        <w:rPr>
          <w:rFonts w:ascii="Arial" w:hAnsi="Arial" w:cs="Arial"/>
          <w:sz w:val="24"/>
          <w:szCs w:val="24"/>
        </w:rPr>
        <w:t xml:space="preserve">Los Centros de Atención a la Persona Adulta Mayor del cantón </w:t>
      </w:r>
      <w:r w:rsidR="000D4970" w:rsidRPr="00441ED8">
        <w:rPr>
          <w:rFonts w:ascii="Arial" w:hAnsi="Arial" w:cs="Arial"/>
          <w:sz w:val="24"/>
          <w:szCs w:val="24"/>
        </w:rPr>
        <w:t>C</w:t>
      </w:r>
      <w:r w:rsidRPr="00441ED8">
        <w:rPr>
          <w:rFonts w:ascii="Arial" w:hAnsi="Arial" w:cs="Arial"/>
          <w:sz w:val="24"/>
          <w:szCs w:val="24"/>
        </w:rPr>
        <w:t xml:space="preserve">entral de Cartago actualmente no cuentan con un plan de manejo de residuos que les brinde una guía sobre cómo deben </w:t>
      </w:r>
      <w:r w:rsidR="00AB5006" w:rsidRPr="00441ED8">
        <w:rPr>
          <w:rFonts w:ascii="Arial" w:hAnsi="Arial" w:cs="Arial"/>
          <w:sz w:val="24"/>
          <w:szCs w:val="24"/>
        </w:rPr>
        <w:t>tratarse</w:t>
      </w:r>
      <w:r w:rsidRPr="00441ED8">
        <w:rPr>
          <w:rFonts w:ascii="Arial" w:hAnsi="Arial" w:cs="Arial"/>
          <w:sz w:val="24"/>
          <w:szCs w:val="24"/>
        </w:rPr>
        <w:t xml:space="preserve"> los residuos </w:t>
      </w:r>
      <w:r w:rsidR="000D4970" w:rsidRPr="00441ED8">
        <w:rPr>
          <w:rFonts w:ascii="Arial" w:hAnsi="Arial" w:cs="Arial"/>
          <w:sz w:val="24"/>
          <w:szCs w:val="24"/>
        </w:rPr>
        <w:t>generados</w:t>
      </w:r>
      <w:r w:rsidRPr="00441ED8">
        <w:rPr>
          <w:rFonts w:ascii="Arial" w:hAnsi="Arial" w:cs="Arial"/>
          <w:sz w:val="24"/>
          <w:szCs w:val="24"/>
        </w:rPr>
        <w:t xml:space="preserve"> en cada uno de los centros. Además, con las visitas realizadas a mediados del año 2018</w:t>
      </w:r>
      <w:r w:rsidR="000D4970" w:rsidRPr="00441ED8">
        <w:rPr>
          <w:rFonts w:ascii="Arial" w:hAnsi="Arial" w:cs="Arial"/>
          <w:sz w:val="24"/>
          <w:szCs w:val="24"/>
        </w:rPr>
        <w:t>,</w:t>
      </w:r>
      <w:r w:rsidRPr="00441ED8">
        <w:rPr>
          <w:rFonts w:ascii="Arial" w:hAnsi="Arial" w:cs="Arial"/>
          <w:sz w:val="24"/>
          <w:szCs w:val="24"/>
        </w:rPr>
        <w:t xml:space="preserve"> se pudo determinar el </w:t>
      </w:r>
      <w:r w:rsidRPr="00441ED8">
        <w:rPr>
          <w:rFonts w:ascii="Arial" w:hAnsi="Arial" w:cs="Arial"/>
          <w:sz w:val="24"/>
          <w:szCs w:val="24"/>
        </w:rPr>
        <w:lastRenderedPageBreak/>
        <w:t xml:space="preserve">desconocimiento entre los encargados y voluntarios sobre la cantidad de residuos producidos, el conocimiento que tienen sobre cómo pueden aprovecharlos es mínimo </w:t>
      </w:r>
      <w:r w:rsidR="000D4970" w:rsidRPr="00441ED8">
        <w:rPr>
          <w:rFonts w:ascii="Arial" w:hAnsi="Arial" w:cs="Arial"/>
          <w:sz w:val="24"/>
          <w:szCs w:val="24"/>
        </w:rPr>
        <w:t xml:space="preserve">y </w:t>
      </w:r>
      <w:r w:rsidRPr="00441ED8">
        <w:rPr>
          <w:rFonts w:ascii="Arial" w:hAnsi="Arial" w:cs="Arial"/>
          <w:sz w:val="24"/>
          <w:szCs w:val="24"/>
        </w:rPr>
        <w:t>se basa en los talleres que han recibido por parte de la Municipalidad de Cartago.</w:t>
      </w:r>
    </w:p>
    <w:p w14:paraId="11A9477D" w14:textId="5FE65C6B" w:rsidR="0008072A" w:rsidRPr="00441ED8" w:rsidRDefault="0008072A" w:rsidP="00E35257">
      <w:pPr>
        <w:pStyle w:val="Textocomentario"/>
        <w:spacing w:line="360" w:lineRule="auto"/>
        <w:ind w:firstLine="567"/>
        <w:rPr>
          <w:rFonts w:ascii="Arial" w:hAnsi="Arial" w:cs="Arial"/>
          <w:sz w:val="24"/>
          <w:szCs w:val="24"/>
        </w:rPr>
      </w:pPr>
      <w:r w:rsidRPr="00441ED8">
        <w:rPr>
          <w:rFonts w:ascii="Arial" w:hAnsi="Arial" w:cs="Arial"/>
          <w:sz w:val="24"/>
          <w:szCs w:val="24"/>
        </w:rPr>
        <w:t xml:space="preserve">Si bien los diferentes centros tratan de que se realice una adecuada separación de residuos, el inconveniente se presenta porque no todos tienen una persona u organización </w:t>
      </w:r>
      <w:r w:rsidR="00D610D0" w:rsidRPr="00441ED8">
        <w:rPr>
          <w:rFonts w:ascii="Arial" w:hAnsi="Arial" w:cs="Arial"/>
          <w:sz w:val="24"/>
          <w:szCs w:val="24"/>
        </w:rPr>
        <w:t>encargada</w:t>
      </w:r>
      <w:r w:rsidRPr="00441ED8">
        <w:rPr>
          <w:rFonts w:ascii="Arial" w:hAnsi="Arial" w:cs="Arial"/>
          <w:sz w:val="24"/>
          <w:szCs w:val="24"/>
        </w:rPr>
        <w:t xml:space="preserve"> de recibir los residuos separados, o no son recogidos con frecuencia, por lo que se da una acumulación de estos que puede producir malos olores, moscas y problemas asociados en los centros.</w:t>
      </w:r>
    </w:p>
    <w:p w14:paraId="26283F48" w14:textId="28D5720C" w:rsidR="0008072A" w:rsidRPr="00441ED8" w:rsidRDefault="0008072A" w:rsidP="00E35257">
      <w:pPr>
        <w:pStyle w:val="Textocomentario"/>
        <w:spacing w:line="360" w:lineRule="auto"/>
        <w:ind w:firstLine="567"/>
        <w:rPr>
          <w:rFonts w:ascii="Arial" w:hAnsi="Arial" w:cs="Arial"/>
          <w:sz w:val="24"/>
          <w:szCs w:val="24"/>
        </w:rPr>
      </w:pPr>
      <w:r w:rsidRPr="00441ED8">
        <w:rPr>
          <w:rFonts w:ascii="Arial" w:hAnsi="Arial" w:cs="Arial"/>
          <w:sz w:val="24"/>
          <w:szCs w:val="24"/>
        </w:rPr>
        <w:t xml:space="preserve">La Municipalidad de Cartago ha brindado ayuda para que los 17 centros puedan realizar una separación de residuos, sin embargo, esta se basa principalmente en la dotación de estañones para que sean separados </w:t>
      </w:r>
      <w:r w:rsidR="00AB5006" w:rsidRPr="00441ED8">
        <w:rPr>
          <w:rFonts w:ascii="Arial" w:hAnsi="Arial" w:cs="Arial"/>
          <w:sz w:val="24"/>
          <w:szCs w:val="24"/>
        </w:rPr>
        <w:t>de acuerdo con el</w:t>
      </w:r>
      <w:r w:rsidRPr="00441ED8">
        <w:rPr>
          <w:rFonts w:ascii="Arial" w:hAnsi="Arial" w:cs="Arial"/>
          <w:sz w:val="24"/>
          <w:szCs w:val="24"/>
        </w:rPr>
        <w:t xml:space="preserve"> tipo de desechos, los cuales no han sido muy efectivos, </w:t>
      </w:r>
      <w:r w:rsidR="00D610D0" w:rsidRPr="00441ED8">
        <w:rPr>
          <w:rFonts w:ascii="Arial" w:hAnsi="Arial" w:cs="Arial"/>
          <w:sz w:val="24"/>
          <w:szCs w:val="24"/>
        </w:rPr>
        <w:t>pues se han utilizado</w:t>
      </w:r>
      <w:r w:rsidRPr="00441ED8">
        <w:rPr>
          <w:rFonts w:ascii="Arial" w:hAnsi="Arial" w:cs="Arial"/>
          <w:sz w:val="24"/>
          <w:szCs w:val="24"/>
        </w:rPr>
        <w:t xml:space="preserve"> para otras tareas</w:t>
      </w:r>
      <w:r w:rsidR="00D610D0" w:rsidRPr="00441ED8">
        <w:rPr>
          <w:rFonts w:ascii="Arial" w:hAnsi="Arial" w:cs="Arial"/>
          <w:sz w:val="24"/>
          <w:szCs w:val="24"/>
        </w:rPr>
        <w:t>. Al respecto,</w:t>
      </w:r>
      <w:r w:rsidRPr="00441ED8">
        <w:rPr>
          <w:rFonts w:ascii="Arial" w:hAnsi="Arial" w:cs="Arial"/>
          <w:sz w:val="24"/>
          <w:szCs w:val="24"/>
        </w:rPr>
        <w:t xml:space="preserve"> los encargados de los centros manifiestan que al ser muy grandes cuesta que sean utilizados al máximo con los residuos y</w:t>
      </w:r>
      <w:r w:rsidR="00D610D0" w:rsidRPr="00441ED8">
        <w:rPr>
          <w:rFonts w:ascii="Arial" w:hAnsi="Arial" w:cs="Arial"/>
          <w:sz w:val="24"/>
          <w:szCs w:val="24"/>
        </w:rPr>
        <w:t>,</w:t>
      </w:r>
      <w:r w:rsidRPr="00441ED8">
        <w:rPr>
          <w:rFonts w:ascii="Arial" w:hAnsi="Arial" w:cs="Arial"/>
          <w:sz w:val="24"/>
          <w:szCs w:val="24"/>
        </w:rPr>
        <w:t xml:space="preserve"> por el contrario</w:t>
      </w:r>
      <w:r w:rsidR="00D610D0" w:rsidRPr="00441ED8">
        <w:rPr>
          <w:rFonts w:ascii="Arial" w:hAnsi="Arial" w:cs="Arial"/>
          <w:sz w:val="24"/>
          <w:szCs w:val="24"/>
        </w:rPr>
        <w:t>,</w:t>
      </w:r>
      <w:r w:rsidRPr="00441ED8">
        <w:rPr>
          <w:rFonts w:ascii="Arial" w:hAnsi="Arial" w:cs="Arial"/>
          <w:sz w:val="24"/>
          <w:szCs w:val="24"/>
        </w:rPr>
        <w:t xml:space="preserve"> tienden a producir moscas.</w:t>
      </w:r>
    </w:p>
    <w:p w14:paraId="7F16BFEA" w14:textId="6237D142" w:rsidR="0097359B" w:rsidRPr="00441ED8" w:rsidRDefault="0008072A" w:rsidP="00E35257">
      <w:pPr>
        <w:spacing w:line="360" w:lineRule="auto"/>
        <w:ind w:firstLine="567"/>
        <w:contextualSpacing/>
        <w:rPr>
          <w:rFonts w:ascii="Arial" w:hAnsi="Arial" w:cs="Arial"/>
          <w:szCs w:val="24"/>
        </w:rPr>
      </w:pPr>
      <w:r w:rsidRPr="00441ED8">
        <w:rPr>
          <w:rFonts w:ascii="Arial" w:hAnsi="Arial" w:cs="Arial"/>
          <w:szCs w:val="24"/>
        </w:rPr>
        <w:t xml:space="preserve">Estos centros, al no contar con un plan de manejo de residuos sólidos tal y como lo exige el Ministerio de Salud y con los lineamientos de la Ley para la Gestión Integral de los </w:t>
      </w:r>
      <w:r w:rsidR="000F1AA1" w:rsidRPr="00E35257">
        <w:rPr>
          <w:rFonts w:ascii="Arial" w:hAnsi="Arial" w:cs="Arial"/>
          <w:szCs w:val="24"/>
        </w:rPr>
        <w:t>R</w:t>
      </w:r>
      <w:r w:rsidRPr="00441ED8">
        <w:rPr>
          <w:rFonts w:ascii="Arial" w:hAnsi="Arial" w:cs="Arial"/>
          <w:szCs w:val="24"/>
        </w:rPr>
        <w:t xml:space="preserve">esiduos </w:t>
      </w:r>
      <w:r w:rsidR="000F1AA1" w:rsidRPr="00E35257">
        <w:rPr>
          <w:rFonts w:ascii="Arial" w:hAnsi="Arial" w:cs="Arial"/>
          <w:szCs w:val="24"/>
        </w:rPr>
        <w:t>S</w:t>
      </w:r>
      <w:r w:rsidRPr="00441ED8">
        <w:rPr>
          <w:rFonts w:ascii="Arial" w:hAnsi="Arial" w:cs="Arial"/>
          <w:szCs w:val="24"/>
        </w:rPr>
        <w:t>ólidos, podrían cerrarse por no contar con lo requerido para su funcionamiento. Por consiguiente, se verían afectad</w:t>
      </w:r>
      <w:r w:rsidR="00D610D0" w:rsidRPr="00441ED8">
        <w:rPr>
          <w:rFonts w:ascii="Arial" w:hAnsi="Arial" w:cs="Arial"/>
          <w:szCs w:val="24"/>
        </w:rPr>
        <w:t xml:space="preserve">a la población adulta mayor </w:t>
      </w:r>
      <w:r w:rsidR="00C43B46" w:rsidRPr="00441ED8">
        <w:rPr>
          <w:rFonts w:ascii="Arial" w:hAnsi="Arial" w:cs="Arial"/>
          <w:szCs w:val="24"/>
          <w:lang w:val="es-ES"/>
        </w:rPr>
        <w:t>que</w:t>
      </w:r>
      <w:r w:rsidRPr="00441ED8">
        <w:rPr>
          <w:rFonts w:ascii="Arial" w:hAnsi="Arial" w:cs="Arial"/>
          <w:szCs w:val="24"/>
        </w:rPr>
        <w:t xml:space="preserve"> día a día asisten a los 17 centros como un medio de esparcimiento y aprendizaje</w:t>
      </w:r>
      <w:r w:rsidR="0066470C" w:rsidRPr="00441ED8">
        <w:rPr>
          <w:rFonts w:ascii="Arial" w:hAnsi="Arial" w:cs="Arial"/>
          <w:szCs w:val="24"/>
        </w:rPr>
        <w:t>.</w:t>
      </w:r>
    </w:p>
    <w:p w14:paraId="2433F3D0" w14:textId="77777777" w:rsidR="00942DEF" w:rsidRPr="00441ED8" w:rsidRDefault="00942DEF" w:rsidP="00E35257">
      <w:pPr>
        <w:spacing w:line="360" w:lineRule="auto"/>
        <w:contextualSpacing/>
        <w:rPr>
          <w:rFonts w:ascii="Arial" w:hAnsi="Arial" w:cs="Arial"/>
          <w:szCs w:val="24"/>
        </w:rPr>
      </w:pPr>
    </w:p>
    <w:p w14:paraId="3F2D8579" w14:textId="1353D9B1" w:rsidR="0066470C" w:rsidRPr="00441ED8" w:rsidRDefault="0066470C" w:rsidP="00E35257">
      <w:pPr>
        <w:pStyle w:val="Ttulo2"/>
        <w:spacing w:line="360" w:lineRule="auto"/>
        <w:rPr>
          <w:rFonts w:cs="Arial"/>
          <w:lang w:val="es-ES"/>
        </w:rPr>
      </w:pPr>
      <w:bookmarkStart w:id="15" w:name="_Toc49483849"/>
      <w:r w:rsidRPr="00441ED8">
        <w:rPr>
          <w:rFonts w:cs="Arial"/>
          <w:lang w:val="es-ES"/>
        </w:rPr>
        <w:t>1</w:t>
      </w:r>
      <w:r w:rsidR="00F45C5F" w:rsidRPr="00441ED8">
        <w:rPr>
          <w:rFonts w:cs="Arial"/>
          <w:lang w:val="es-ES"/>
        </w:rPr>
        <w:t>.4</w:t>
      </w:r>
      <w:r w:rsidRPr="00441ED8">
        <w:rPr>
          <w:rFonts w:cs="Arial"/>
          <w:lang w:val="es-ES"/>
        </w:rPr>
        <w:t xml:space="preserve"> P</w:t>
      </w:r>
      <w:r w:rsidR="00C62E0C" w:rsidRPr="00441ED8">
        <w:rPr>
          <w:rFonts w:cs="Arial"/>
          <w:lang w:val="es-ES"/>
        </w:rPr>
        <w:t xml:space="preserve">regunta de </w:t>
      </w:r>
      <w:r w:rsidRPr="00441ED8">
        <w:rPr>
          <w:rFonts w:cs="Arial"/>
          <w:lang w:val="es-ES"/>
        </w:rPr>
        <w:t>I</w:t>
      </w:r>
      <w:r w:rsidR="00C62E0C" w:rsidRPr="00441ED8">
        <w:rPr>
          <w:rFonts w:cs="Arial"/>
          <w:lang w:val="es-ES"/>
        </w:rPr>
        <w:t>nvestigación</w:t>
      </w:r>
      <w:bookmarkEnd w:id="15"/>
      <w:r w:rsidR="00C62E0C" w:rsidRPr="00441ED8" w:rsidDel="00BC57B7">
        <w:rPr>
          <w:rFonts w:cs="Arial"/>
          <w:lang w:val="es-ES"/>
        </w:rPr>
        <w:t xml:space="preserve"> </w:t>
      </w:r>
    </w:p>
    <w:p w14:paraId="754A3AB2" w14:textId="77777777" w:rsidR="00E9328B" w:rsidRPr="00441ED8" w:rsidRDefault="00E9328B" w:rsidP="00E35257">
      <w:pPr>
        <w:spacing w:line="360" w:lineRule="auto"/>
        <w:ind w:firstLine="567"/>
        <w:rPr>
          <w:rFonts w:ascii="Arial" w:hAnsi="Arial" w:cs="Arial"/>
          <w:lang w:val="es-ES"/>
        </w:rPr>
      </w:pPr>
    </w:p>
    <w:p w14:paraId="56632C9E" w14:textId="4E50AD84" w:rsidR="0066470C" w:rsidRPr="00441ED8" w:rsidRDefault="0066470C" w:rsidP="00E35257">
      <w:pPr>
        <w:spacing w:line="360" w:lineRule="auto"/>
        <w:ind w:firstLine="567"/>
        <w:rPr>
          <w:rFonts w:ascii="Arial" w:hAnsi="Arial" w:cs="Arial"/>
          <w:lang w:eastAsia="es-CR"/>
        </w:rPr>
      </w:pPr>
      <w:r w:rsidRPr="00441ED8">
        <w:rPr>
          <w:rFonts w:ascii="Arial" w:hAnsi="Arial" w:cs="Arial"/>
          <w:lang w:val="es-ES"/>
        </w:rPr>
        <w:t>¿</w:t>
      </w:r>
      <w:r w:rsidR="00DC5116">
        <w:rPr>
          <w:rFonts w:ascii="Arial" w:hAnsi="Arial" w:cs="Arial"/>
          <w:lang w:eastAsia="es-CR"/>
        </w:rPr>
        <w:t>Cuál es la gestión</w:t>
      </w:r>
      <w:r w:rsidRPr="00441ED8">
        <w:rPr>
          <w:rFonts w:ascii="Arial" w:hAnsi="Arial" w:cs="Arial"/>
          <w:lang w:eastAsia="es-CR"/>
        </w:rPr>
        <w:t xml:space="preserve"> se les da a los residuos sólidos en los 17 Centros de Atención a la Persona Adulta Mayor del cantón Central de Cartago?</w:t>
      </w:r>
    </w:p>
    <w:p w14:paraId="11549ECA" w14:textId="77777777" w:rsidR="00942DEF" w:rsidRPr="00441ED8" w:rsidRDefault="00942DEF" w:rsidP="00E35257">
      <w:pPr>
        <w:spacing w:line="360" w:lineRule="auto"/>
        <w:rPr>
          <w:rFonts w:ascii="Arial" w:hAnsi="Arial" w:cs="Arial"/>
          <w:lang w:eastAsia="es-CR"/>
        </w:rPr>
      </w:pPr>
    </w:p>
    <w:p w14:paraId="50C55F78" w14:textId="1263BCCD" w:rsidR="0066470C" w:rsidRPr="00441ED8" w:rsidRDefault="00796E86" w:rsidP="00E35257">
      <w:pPr>
        <w:pStyle w:val="Ttulo2"/>
        <w:numPr>
          <w:ilvl w:val="1"/>
          <w:numId w:val="37"/>
        </w:numPr>
        <w:tabs>
          <w:tab w:val="left" w:pos="284"/>
          <w:tab w:val="left" w:pos="567"/>
        </w:tabs>
        <w:spacing w:line="360" w:lineRule="auto"/>
        <w:ind w:left="0" w:firstLine="0"/>
        <w:rPr>
          <w:rFonts w:cs="Arial"/>
          <w:szCs w:val="24"/>
        </w:rPr>
      </w:pPr>
      <w:bookmarkStart w:id="16" w:name="_Toc49483850"/>
      <w:r w:rsidRPr="00441ED8">
        <w:rPr>
          <w:rFonts w:cs="Arial"/>
          <w:szCs w:val="24"/>
        </w:rPr>
        <w:t>J</w:t>
      </w:r>
      <w:r w:rsidR="00C62E0C" w:rsidRPr="00441ED8">
        <w:rPr>
          <w:rFonts w:cs="Arial"/>
          <w:szCs w:val="24"/>
        </w:rPr>
        <w:t>ustificación</w:t>
      </w:r>
      <w:bookmarkEnd w:id="16"/>
      <w:r w:rsidR="00C62E0C" w:rsidRPr="00441ED8">
        <w:rPr>
          <w:rFonts w:cs="Arial"/>
          <w:szCs w:val="24"/>
        </w:rPr>
        <w:t xml:space="preserve"> </w:t>
      </w:r>
      <w:r w:rsidR="0066470C" w:rsidRPr="00441ED8">
        <w:rPr>
          <w:rFonts w:cs="Arial"/>
          <w:szCs w:val="24"/>
        </w:rPr>
        <w:t xml:space="preserve">   </w:t>
      </w:r>
    </w:p>
    <w:p w14:paraId="3BBAAD1C" w14:textId="77777777" w:rsidR="00E9328B" w:rsidRPr="00441ED8" w:rsidRDefault="00E9328B" w:rsidP="00E35257">
      <w:pPr>
        <w:spacing w:line="360" w:lineRule="auto"/>
        <w:contextualSpacing/>
        <w:rPr>
          <w:rFonts w:ascii="Arial" w:hAnsi="Arial" w:cs="Arial"/>
          <w:szCs w:val="24"/>
        </w:rPr>
      </w:pPr>
    </w:p>
    <w:p w14:paraId="41A7B960" w14:textId="3D610A59" w:rsidR="0066470C" w:rsidRPr="00441ED8" w:rsidRDefault="0066470C" w:rsidP="00E35257">
      <w:pPr>
        <w:spacing w:line="360" w:lineRule="auto"/>
        <w:ind w:firstLine="567"/>
        <w:contextualSpacing/>
        <w:rPr>
          <w:rFonts w:ascii="Arial" w:hAnsi="Arial" w:cs="Arial"/>
        </w:rPr>
      </w:pPr>
      <w:r w:rsidRPr="00441ED8">
        <w:rPr>
          <w:rFonts w:ascii="Arial" w:hAnsi="Arial" w:cs="Arial"/>
          <w:szCs w:val="24"/>
        </w:rPr>
        <w:t xml:space="preserve">El adecuado manejo de residuos es de gran importancia en varios aspectos, por </w:t>
      </w:r>
      <w:r w:rsidR="00651D6E" w:rsidRPr="00441ED8">
        <w:rPr>
          <w:rFonts w:ascii="Arial" w:hAnsi="Arial" w:cs="Arial"/>
          <w:szCs w:val="24"/>
        </w:rPr>
        <w:t>un lado</w:t>
      </w:r>
      <w:r w:rsidRPr="00441ED8">
        <w:rPr>
          <w:rFonts w:ascii="Arial" w:hAnsi="Arial" w:cs="Arial"/>
          <w:szCs w:val="24"/>
        </w:rPr>
        <w:t xml:space="preserve">, a nivel sanitario </w:t>
      </w:r>
      <w:r w:rsidRPr="00441ED8">
        <w:rPr>
          <w:rFonts w:ascii="Arial" w:hAnsi="Arial" w:cs="Arial"/>
        </w:rPr>
        <w:t xml:space="preserve">el almacenamiento inadecuado de estos residuos es un ambiente favorable para la reproducción de roedores que pueden actuar como portadores pasivos en la transmisión de enfermedades, por lo que se les atribuye a los residuos la </w:t>
      </w:r>
      <w:r w:rsidRPr="00441ED8">
        <w:rPr>
          <w:rFonts w:ascii="Arial" w:hAnsi="Arial" w:cs="Arial"/>
        </w:rPr>
        <w:lastRenderedPageBreak/>
        <w:t xml:space="preserve">transmisión de algunas enfermedades principalmente por vía indirecta </w:t>
      </w:r>
      <w:r w:rsidRPr="00441ED8">
        <w:rPr>
          <w:rFonts w:ascii="Arial" w:hAnsi="Arial" w:cs="Arial"/>
          <w:szCs w:val="24"/>
        </w:rPr>
        <w:t>(Ag</w:t>
      </w:r>
      <w:r w:rsidRPr="00441ED8">
        <w:rPr>
          <w:rFonts w:ascii="Arial" w:hAnsi="Arial" w:cs="Arial"/>
          <w:color w:val="222222"/>
          <w:shd w:val="clear" w:color="auto" w:fill="FFFFFF"/>
        </w:rPr>
        <w:t>ü</w:t>
      </w:r>
      <w:r w:rsidRPr="00441ED8">
        <w:rPr>
          <w:rFonts w:ascii="Arial" w:hAnsi="Arial" w:cs="Arial"/>
          <w:szCs w:val="24"/>
        </w:rPr>
        <w:t>ero, 2014, p.</w:t>
      </w:r>
      <w:r w:rsidR="00796E86" w:rsidRPr="00441ED8">
        <w:rPr>
          <w:rFonts w:ascii="Arial" w:hAnsi="Arial" w:cs="Arial"/>
          <w:szCs w:val="24"/>
        </w:rPr>
        <w:t xml:space="preserve"> </w:t>
      </w:r>
      <w:r w:rsidRPr="00441ED8">
        <w:rPr>
          <w:rFonts w:ascii="Arial" w:hAnsi="Arial" w:cs="Arial"/>
          <w:szCs w:val="24"/>
        </w:rPr>
        <w:t>6).</w:t>
      </w:r>
    </w:p>
    <w:p w14:paraId="5A7F815F" w14:textId="1FFF4E0A"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rPr>
        <w:t xml:space="preserve"> Además</w:t>
      </w:r>
      <w:r w:rsidR="00796E86" w:rsidRPr="00441ED8">
        <w:rPr>
          <w:rFonts w:ascii="Arial" w:hAnsi="Arial" w:cs="Arial"/>
        </w:rPr>
        <w:t>,</w:t>
      </w:r>
      <w:r w:rsidRPr="00441ED8">
        <w:rPr>
          <w:rFonts w:ascii="Arial" w:hAnsi="Arial" w:cs="Arial"/>
        </w:rPr>
        <w:t xml:space="preserve"> la incorrecta disposición o manejo de los residuos sólidos contamina tres recursos básicos para la vida: el agua, el suelo y el aire, </w:t>
      </w:r>
      <w:r w:rsidR="00796E86" w:rsidRPr="00441ED8">
        <w:rPr>
          <w:rFonts w:ascii="Arial" w:hAnsi="Arial" w:cs="Arial"/>
        </w:rPr>
        <w:t xml:space="preserve">pues </w:t>
      </w:r>
      <w:r w:rsidRPr="00441ED8">
        <w:rPr>
          <w:rFonts w:ascii="Arial" w:hAnsi="Arial" w:cs="Arial"/>
        </w:rPr>
        <w:t xml:space="preserve">los depósitos de residuos y los basurales incontrolados producen impactos negativos sobre los cuerpos de agua del entorno, esto debido a que los líquidos lixiviados pueden alcanzar y contaminar fuentes superficiales o verse infiltrados en el terreno tomando contacto con aguas subterráneas las que podrían ser utilizadas como agua potable o de riego agrícola </w:t>
      </w:r>
      <w:r w:rsidRPr="00441ED8">
        <w:rPr>
          <w:rFonts w:ascii="Arial" w:hAnsi="Arial" w:cs="Arial"/>
          <w:szCs w:val="24"/>
        </w:rPr>
        <w:t>(Ag</w:t>
      </w:r>
      <w:r w:rsidRPr="00441ED8">
        <w:rPr>
          <w:rFonts w:ascii="Arial" w:hAnsi="Arial" w:cs="Arial"/>
          <w:color w:val="222222"/>
          <w:shd w:val="clear" w:color="auto" w:fill="FFFFFF"/>
        </w:rPr>
        <w:t>ü</w:t>
      </w:r>
      <w:r w:rsidRPr="00441ED8">
        <w:rPr>
          <w:rFonts w:ascii="Arial" w:hAnsi="Arial" w:cs="Arial"/>
          <w:szCs w:val="24"/>
        </w:rPr>
        <w:t>ero, 2014, p.</w:t>
      </w:r>
      <w:r w:rsidR="00651D6E" w:rsidRPr="00441ED8">
        <w:rPr>
          <w:rFonts w:ascii="Arial" w:hAnsi="Arial" w:cs="Arial"/>
          <w:szCs w:val="24"/>
        </w:rPr>
        <w:t xml:space="preserve"> </w:t>
      </w:r>
      <w:r w:rsidRPr="00441ED8">
        <w:rPr>
          <w:rFonts w:ascii="Arial" w:hAnsi="Arial" w:cs="Arial"/>
          <w:szCs w:val="24"/>
        </w:rPr>
        <w:t>6).</w:t>
      </w:r>
    </w:p>
    <w:p w14:paraId="6893101F" w14:textId="24C66F41"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t xml:space="preserve">Por otro lado, a nivel económico la valorización de los residuos ha tomado gran interés tanto para el sector privado como para los diferentes actores. Esta valorización brinda la oportunidad de potenciarla en el campo económico, político y social. Los residuos se pueden tomar como una alternativa de negocio con responsabilidad social y ambiental, como opción de crecimiento económico, sostenido y sostenible (Hernández </w:t>
      </w:r>
      <w:r w:rsidR="006F7E46" w:rsidRPr="00441ED8">
        <w:rPr>
          <w:rFonts w:ascii="Arial" w:hAnsi="Arial" w:cs="Arial"/>
          <w:szCs w:val="24"/>
        </w:rPr>
        <w:t>y</w:t>
      </w:r>
      <w:r w:rsidRPr="00441ED8">
        <w:rPr>
          <w:rFonts w:ascii="Arial" w:hAnsi="Arial" w:cs="Arial"/>
          <w:szCs w:val="24"/>
        </w:rPr>
        <w:t xml:space="preserve"> Corredor, 2016).</w:t>
      </w:r>
    </w:p>
    <w:p w14:paraId="6CDE63B4" w14:textId="0E6300FF"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t>Un mal manejo de los residuos podría llegar a la afectación del producto interno bruto (PIB) del país y del PIB mundial, e incluso, del PIB per cápita a nivel local. Es decir, se involucran aspectos más macro</w:t>
      </w:r>
      <w:r w:rsidR="00E324AD" w:rsidRPr="00441ED8">
        <w:rPr>
          <w:rFonts w:ascii="Arial" w:hAnsi="Arial" w:cs="Arial"/>
          <w:szCs w:val="24"/>
        </w:rPr>
        <w:t>,</w:t>
      </w:r>
      <w:r w:rsidRPr="00441ED8">
        <w:rPr>
          <w:rFonts w:ascii="Arial" w:hAnsi="Arial" w:cs="Arial"/>
          <w:szCs w:val="24"/>
        </w:rPr>
        <w:t xml:space="preserve"> como niveles de competitividad y de crecimiento económico, pasando por flujo de bienes y servicios entre países. Si no se administran racionalmente los residuos</w:t>
      </w:r>
      <w:r w:rsidR="00E324AD" w:rsidRPr="00441ED8">
        <w:rPr>
          <w:rFonts w:ascii="Arial" w:hAnsi="Arial" w:cs="Arial"/>
          <w:szCs w:val="24"/>
        </w:rPr>
        <w:t>,</w:t>
      </w:r>
      <w:r w:rsidRPr="00441ED8">
        <w:rPr>
          <w:rFonts w:ascii="Arial" w:hAnsi="Arial" w:cs="Arial"/>
          <w:szCs w:val="24"/>
        </w:rPr>
        <w:t xml:space="preserve"> podría suceder que la inversión en rubros como educación, energía y tecnología deba dirigirse a la disposición final de dichos recursos, lo </w:t>
      </w:r>
      <w:r w:rsidR="00E324AD" w:rsidRPr="00441ED8">
        <w:rPr>
          <w:rFonts w:ascii="Arial" w:hAnsi="Arial" w:cs="Arial"/>
          <w:szCs w:val="24"/>
        </w:rPr>
        <w:t xml:space="preserve">cual </w:t>
      </w:r>
      <w:r w:rsidRPr="00441ED8">
        <w:rPr>
          <w:rFonts w:ascii="Arial" w:hAnsi="Arial" w:cs="Arial"/>
          <w:szCs w:val="24"/>
        </w:rPr>
        <w:t>adicionaría grandes costos en logística e infraestructura, porque adicionalmente no podría garantizarse la trazabilidad de los bienes y servicios producidos</w:t>
      </w:r>
      <w:r w:rsidR="00885EE4">
        <w:rPr>
          <w:rFonts w:ascii="Arial" w:hAnsi="Arial" w:cs="Arial"/>
          <w:szCs w:val="24"/>
        </w:rPr>
        <w:t>.</w:t>
      </w:r>
      <w:r w:rsidRPr="00441ED8">
        <w:rPr>
          <w:rFonts w:ascii="Arial" w:hAnsi="Arial" w:cs="Arial"/>
          <w:szCs w:val="24"/>
        </w:rPr>
        <w:t xml:space="preserve"> (Hernández </w:t>
      </w:r>
      <w:r w:rsidR="006F7E46" w:rsidRPr="00441ED8">
        <w:rPr>
          <w:rFonts w:ascii="Arial" w:hAnsi="Arial" w:cs="Arial"/>
          <w:szCs w:val="24"/>
        </w:rPr>
        <w:t xml:space="preserve">y </w:t>
      </w:r>
      <w:r w:rsidRPr="00441ED8">
        <w:rPr>
          <w:rFonts w:ascii="Arial" w:hAnsi="Arial" w:cs="Arial"/>
          <w:szCs w:val="24"/>
        </w:rPr>
        <w:t xml:space="preserve">Corredor, 2016, </w:t>
      </w:r>
      <w:r w:rsidRPr="0024756A">
        <w:rPr>
          <w:rFonts w:ascii="Arial" w:hAnsi="Arial" w:cs="Arial"/>
          <w:szCs w:val="24"/>
        </w:rPr>
        <w:t>p.</w:t>
      </w:r>
      <w:r w:rsidR="006F7E46" w:rsidRPr="0024756A">
        <w:rPr>
          <w:rFonts w:ascii="Arial" w:hAnsi="Arial" w:cs="Arial"/>
          <w:szCs w:val="24"/>
        </w:rPr>
        <w:t xml:space="preserve"> </w:t>
      </w:r>
      <w:r w:rsidRPr="0024756A">
        <w:rPr>
          <w:rFonts w:ascii="Arial" w:hAnsi="Arial" w:cs="Arial"/>
          <w:szCs w:val="24"/>
        </w:rPr>
        <w:t>58)</w:t>
      </w:r>
      <w:r w:rsidRPr="00441ED8">
        <w:rPr>
          <w:rFonts w:ascii="Arial" w:hAnsi="Arial" w:cs="Arial"/>
          <w:szCs w:val="24"/>
        </w:rPr>
        <w:t xml:space="preserve"> </w:t>
      </w:r>
    </w:p>
    <w:p w14:paraId="2AA3E68E" w14:textId="3575049E"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t>En respuesta a esto, se ha incentivado la ejecución de campañas a escala nacional, en donde se divulgue y eduque sobre el tratamiento de residuos. Para esto</w:t>
      </w:r>
      <w:r w:rsidR="00E324AD" w:rsidRPr="00441ED8">
        <w:rPr>
          <w:rFonts w:ascii="Arial" w:hAnsi="Arial" w:cs="Arial"/>
          <w:szCs w:val="24"/>
        </w:rPr>
        <w:t>,</w:t>
      </w:r>
      <w:r w:rsidRPr="00441ED8">
        <w:rPr>
          <w:rFonts w:ascii="Arial" w:hAnsi="Arial" w:cs="Arial"/>
          <w:szCs w:val="24"/>
        </w:rPr>
        <w:t xml:space="preserve"> se ha promovido programas de reciclaje en distintos niveles (institucional, municipal, en escuelas y colegios, etc.) </w:t>
      </w:r>
      <w:r w:rsidR="00D153AD" w:rsidRPr="00D153AD">
        <w:rPr>
          <w:rFonts w:ascii="Arial" w:hAnsi="Arial" w:cs="Arial"/>
          <w:szCs w:val="24"/>
        </w:rPr>
        <w:t>y</w:t>
      </w:r>
      <w:r w:rsidR="00D153AD">
        <w:rPr>
          <w:rFonts w:ascii="Arial" w:hAnsi="Arial" w:cs="Arial"/>
          <w:szCs w:val="24"/>
        </w:rPr>
        <w:t xml:space="preserve"> realizar </w:t>
      </w:r>
      <w:r w:rsidRPr="00441ED8">
        <w:rPr>
          <w:rFonts w:ascii="Arial" w:hAnsi="Arial" w:cs="Arial"/>
          <w:szCs w:val="24"/>
        </w:rPr>
        <w:t>mecanismos de coordinación para mejorar el acceso a los recursos financieros requeridos por las municipalidades para cubrir las necesidades de inversión en el manejo y tratamiento de los desechos sólidos en el país (Municipalidad de Cartago, 2017).</w:t>
      </w:r>
    </w:p>
    <w:p w14:paraId="6CD09A4B" w14:textId="7B3D4B8A"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lastRenderedPageBreak/>
        <w:t>Aunado a estos esfuerzos, el Ministerio de Salud les solicita a las municipalidades cumplir con lo establecido en la Ley para la Gestión Integral de Residuos (número 8839). Esta ley tiene como objetivo regular la gestión de los residuos a nivel nacional, a fin de asegurar el trabajo articulado en dicha gestión para prevenir riesgos sanitarios, proteger y promover la calidad ambiental, la salud y el bienestar de la población. Además, le otorga potestades al Ministerio de Salud como ente rector y define como su responsabilidad la definición del Plan Nacional para la Gestión Integral de Residuos.</w:t>
      </w:r>
    </w:p>
    <w:p w14:paraId="19BC1EBE" w14:textId="4F64CCAE"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t>En este sentido</w:t>
      </w:r>
      <w:r w:rsidR="00E324AD" w:rsidRPr="00441ED8">
        <w:rPr>
          <w:rFonts w:ascii="Arial" w:hAnsi="Arial" w:cs="Arial"/>
          <w:szCs w:val="24"/>
        </w:rPr>
        <w:t>,</w:t>
      </w:r>
      <w:r w:rsidRPr="00441ED8">
        <w:rPr>
          <w:rFonts w:ascii="Arial" w:hAnsi="Arial" w:cs="Arial"/>
          <w:szCs w:val="24"/>
        </w:rPr>
        <w:t xml:space="preserve"> la Municipalidad de Cartago, con el fin de colaborar con los programas de reciclaje y a petición del Ministerio de Salud, pretende que los Centros de Atención al Adulto Mayor cumplan con la Ley para la Gestión Integral de Residuos por medio de la elaboración de un plan de manejo de los residuos para los centros, que parta de una concientización tanto en los adultos mayores como en el personal de cómo deben </w:t>
      </w:r>
      <w:r w:rsidR="00AB5006" w:rsidRPr="00441ED8">
        <w:rPr>
          <w:rFonts w:ascii="Arial" w:hAnsi="Arial" w:cs="Arial"/>
          <w:szCs w:val="24"/>
        </w:rPr>
        <w:t>tratarse</w:t>
      </w:r>
      <w:r w:rsidRPr="00441ED8">
        <w:rPr>
          <w:rFonts w:ascii="Arial" w:hAnsi="Arial" w:cs="Arial"/>
          <w:szCs w:val="24"/>
        </w:rPr>
        <w:t xml:space="preserve"> los desechos y cómo estos pueden </w:t>
      </w:r>
      <w:r w:rsidR="0076133F" w:rsidRPr="00441ED8">
        <w:rPr>
          <w:rFonts w:ascii="Arial" w:hAnsi="Arial" w:cs="Arial"/>
          <w:szCs w:val="24"/>
        </w:rPr>
        <w:t>utilizarse</w:t>
      </w:r>
      <w:r w:rsidRPr="00441ED8">
        <w:rPr>
          <w:rFonts w:ascii="Arial" w:hAnsi="Arial" w:cs="Arial"/>
          <w:szCs w:val="24"/>
        </w:rPr>
        <w:t xml:space="preserve"> en sus actividades diarias.</w:t>
      </w:r>
    </w:p>
    <w:p w14:paraId="60F41D4A" w14:textId="7B0CED46"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t>La realización de un plan de manejo de residuos sólidos en los Centros de Atención a la Persona Adulta Mayor es beneficioso</w:t>
      </w:r>
      <w:r w:rsidR="004F4CB3" w:rsidRPr="00441ED8">
        <w:rPr>
          <w:rFonts w:ascii="Arial" w:hAnsi="Arial" w:cs="Arial"/>
          <w:szCs w:val="24"/>
        </w:rPr>
        <w:t>,</w:t>
      </w:r>
      <w:r w:rsidRPr="00441ED8">
        <w:rPr>
          <w:rFonts w:ascii="Arial" w:hAnsi="Arial" w:cs="Arial"/>
          <w:szCs w:val="24"/>
        </w:rPr>
        <w:t xml:space="preserve"> </w:t>
      </w:r>
      <w:r w:rsidR="004F4CB3" w:rsidRPr="00441ED8">
        <w:rPr>
          <w:rFonts w:ascii="Arial" w:hAnsi="Arial" w:cs="Arial"/>
          <w:szCs w:val="24"/>
        </w:rPr>
        <w:t>pues</w:t>
      </w:r>
      <w:r w:rsidRPr="00441ED8">
        <w:rPr>
          <w:rFonts w:ascii="Arial" w:hAnsi="Arial" w:cs="Arial"/>
          <w:szCs w:val="24"/>
        </w:rPr>
        <w:t xml:space="preserve"> constituye el punto de partida para evitar la acumulación de dichos residuos, ya que estos serían trasladados a lugares donde recibirían tratamiento. Además, parte del plan incluiría </w:t>
      </w:r>
      <w:r w:rsidR="00063718" w:rsidRPr="00441ED8">
        <w:rPr>
          <w:rFonts w:ascii="Arial" w:hAnsi="Arial" w:cs="Arial"/>
          <w:szCs w:val="24"/>
        </w:rPr>
        <w:t>la reutilización de</w:t>
      </w:r>
      <w:r w:rsidRPr="00441ED8">
        <w:rPr>
          <w:rFonts w:ascii="Arial" w:hAnsi="Arial" w:cs="Arial"/>
          <w:szCs w:val="24"/>
        </w:rPr>
        <w:t xml:space="preserve"> algunos residuos para las actividades </w:t>
      </w:r>
      <w:r w:rsidR="004F4CB3" w:rsidRPr="00441ED8">
        <w:rPr>
          <w:rFonts w:ascii="Arial" w:hAnsi="Arial" w:cs="Arial"/>
          <w:szCs w:val="24"/>
        </w:rPr>
        <w:t>realizadas por las personas adultas mayores</w:t>
      </w:r>
      <w:r w:rsidRPr="00441ED8">
        <w:rPr>
          <w:rFonts w:ascii="Arial" w:hAnsi="Arial" w:cs="Arial"/>
          <w:szCs w:val="24"/>
        </w:rPr>
        <w:t xml:space="preserve"> en los centros, así como en las huertas con las que cuentan algunos de estos últimos, promoviendo así salud física y mental.</w:t>
      </w:r>
    </w:p>
    <w:p w14:paraId="34D3DF62" w14:textId="07825765" w:rsidR="0066470C" w:rsidRPr="00441ED8" w:rsidRDefault="0066470C" w:rsidP="00E35257">
      <w:pPr>
        <w:spacing w:line="360" w:lineRule="auto"/>
        <w:ind w:firstLine="567"/>
        <w:contextualSpacing/>
        <w:rPr>
          <w:rFonts w:ascii="Arial" w:hAnsi="Arial" w:cs="Arial"/>
          <w:szCs w:val="24"/>
        </w:rPr>
      </w:pPr>
      <w:r w:rsidRPr="00441ED8">
        <w:rPr>
          <w:rFonts w:ascii="Arial" w:hAnsi="Arial" w:cs="Arial"/>
          <w:szCs w:val="24"/>
        </w:rPr>
        <w:t xml:space="preserve">Asimismo, se incentiva a que </w:t>
      </w:r>
      <w:r w:rsidR="00063718" w:rsidRPr="00441ED8">
        <w:rPr>
          <w:rFonts w:ascii="Arial" w:hAnsi="Arial" w:cs="Arial"/>
          <w:szCs w:val="24"/>
        </w:rPr>
        <w:t>las personas adultas mayores</w:t>
      </w:r>
      <w:r w:rsidRPr="00441ED8">
        <w:rPr>
          <w:rFonts w:ascii="Arial" w:hAnsi="Arial" w:cs="Arial"/>
          <w:szCs w:val="24"/>
        </w:rPr>
        <w:t xml:space="preserve"> adquieran conocimientos sobre el manejo que se les pueda dar a los residuos y lo implementen en sus hogares y comunidades. </w:t>
      </w:r>
    </w:p>
    <w:p w14:paraId="1DB4D6BB" w14:textId="77777777" w:rsidR="00E9328B" w:rsidRPr="00441ED8" w:rsidRDefault="00E9328B" w:rsidP="00E35257">
      <w:pPr>
        <w:spacing w:line="360" w:lineRule="auto"/>
        <w:ind w:firstLine="567"/>
        <w:contextualSpacing/>
        <w:rPr>
          <w:rFonts w:ascii="Arial" w:hAnsi="Arial" w:cs="Arial"/>
          <w:szCs w:val="24"/>
        </w:rPr>
      </w:pPr>
    </w:p>
    <w:p w14:paraId="054AF00A" w14:textId="77777777" w:rsidR="00942DEF" w:rsidRPr="00441ED8" w:rsidRDefault="00942DEF" w:rsidP="00E35257">
      <w:pPr>
        <w:spacing w:line="360" w:lineRule="auto"/>
        <w:contextualSpacing/>
        <w:rPr>
          <w:rFonts w:ascii="Arial" w:hAnsi="Arial" w:cs="Arial"/>
          <w:szCs w:val="24"/>
        </w:rPr>
      </w:pPr>
    </w:p>
    <w:p w14:paraId="7C2C81F6" w14:textId="67D2A372" w:rsidR="001A7B04" w:rsidRPr="00441ED8" w:rsidRDefault="001A7B04" w:rsidP="00E35257">
      <w:pPr>
        <w:pStyle w:val="Ttulo2"/>
        <w:spacing w:line="360" w:lineRule="auto"/>
        <w:rPr>
          <w:rFonts w:cs="Arial"/>
        </w:rPr>
      </w:pPr>
      <w:bookmarkStart w:id="17" w:name="_Toc49483851"/>
      <w:r w:rsidRPr="00E35257">
        <w:rPr>
          <w:rFonts w:cs="Arial"/>
        </w:rPr>
        <w:t>1.</w:t>
      </w:r>
      <w:r w:rsidR="0066470C" w:rsidRPr="00E35257">
        <w:rPr>
          <w:rFonts w:cs="Arial"/>
        </w:rPr>
        <w:t>6</w:t>
      </w:r>
      <w:r w:rsidRPr="00E35257">
        <w:rPr>
          <w:rFonts w:cs="Arial"/>
        </w:rPr>
        <w:t xml:space="preserve"> </w:t>
      </w:r>
      <w:r w:rsidRPr="00441ED8">
        <w:rPr>
          <w:rFonts w:cs="Arial"/>
        </w:rPr>
        <w:t>T</w:t>
      </w:r>
      <w:r w:rsidR="00C62E0C" w:rsidRPr="00441ED8">
        <w:rPr>
          <w:rFonts w:cs="Arial"/>
        </w:rPr>
        <w:t xml:space="preserve">ema de </w:t>
      </w:r>
      <w:bookmarkEnd w:id="17"/>
      <w:r w:rsidR="00063718" w:rsidRPr="00441ED8">
        <w:rPr>
          <w:rFonts w:cs="Arial"/>
        </w:rPr>
        <w:t>investigación</w:t>
      </w:r>
    </w:p>
    <w:p w14:paraId="6B0E4689" w14:textId="77777777" w:rsidR="00E9328B" w:rsidRPr="00441ED8" w:rsidRDefault="00E9328B" w:rsidP="00E35257">
      <w:pPr>
        <w:spacing w:line="360" w:lineRule="auto"/>
        <w:rPr>
          <w:rFonts w:ascii="Arial" w:hAnsi="Arial" w:cs="Arial"/>
        </w:rPr>
      </w:pPr>
    </w:p>
    <w:p w14:paraId="3D76C55B" w14:textId="6CF41B50" w:rsidR="00393BBB" w:rsidRPr="00E35257" w:rsidRDefault="00AB5006" w:rsidP="00E35257">
      <w:pPr>
        <w:pStyle w:val="Sangradetextonormal"/>
        <w:ind w:firstLine="567"/>
      </w:pPr>
      <w:r w:rsidRPr="00E35257">
        <w:t>El tema por investigar</w:t>
      </w:r>
      <w:r w:rsidR="00AF3A92" w:rsidRPr="00E35257">
        <w:t xml:space="preserve"> es </w:t>
      </w:r>
      <w:r w:rsidR="00A02AE8" w:rsidRPr="00E35257">
        <w:t xml:space="preserve">la </w:t>
      </w:r>
      <w:r w:rsidR="00A42873">
        <w:t>gestión</w:t>
      </w:r>
      <w:r w:rsidR="00AF3A92" w:rsidRPr="00E35257">
        <w:t xml:space="preserve"> de los residuos sólidos en los 17 Centros de Atención a la Persona Adulta Mayor gestionados por la Munic</w:t>
      </w:r>
      <w:r w:rsidR="00DB4200" w:rsidRPr="00E35257">
        <w:t>ipalidad de Cartago, 2018-</w:t>
      </w:r>
      <w:r w:rsidR="00C24367" w:rsidRPr="00E35257">
        <w:t>20</w:t>
      </w:r>
      <w:r w:rsidR="00C24367">
        <w:t>20</w:t>
      </w:r>
      <w:r w:rsidR="00DB4200" w:rsidRPr="00E35257">
        <w:t>.</w:t>
      </w:r>
    </w:p>
    <w:p w14:paraId="3D38E91F" w14:textId="77777777" w:rsidR="00942DEF" w:rsidRPr="00441ED8" w:rsidRDefault="00942DEF" w:rsidP="00E35257">
      <w:pPr>
        <w:spacing w:line="360" w:lineRule="auto"/>
        <w:rPr>
          <w:rFonts w:ascii="Arial" w:hAnsi="Arial" w:cs="Arial"/>
        </w:rPr>
      </w:pPr>
    </w:p>
    <w:p w14:paraId="073BF9A1" w14:textId="638231EE" w:rsidR="005236FC" w:rsidRPr="00441ED8" w:rsidRDefault="005236FC" w:rsidP="00E35257">
      <w:pPr>
        <w:pStyle w:val="Ttulo2"/>
        <w:spacing w:line="360" w:lineRule="auto"/>
        <w:rPr>
          <w:rFonts w:cs="Arial"/>
          <w:szCs w:val="24"/>
          <w:lang w:eastAsia="es-CR"/>
        </w:rPr>
      </w:pPr>
      <w:bookmarkStart w:id="18" w:name="_Toc49483852"/>
      <w:r w:rsidRPr="00441ED8">
        <w:rPr>
          <w:rFonts w:cs="Arial"/>
          <w:szCs w:val="24"/>
          <w:lang w:eastAsia="es-CR"/>
        </w:rPr>
        <w:lastRenderedPageBreak/>
        <w:t>1.</w:t>
      </w:r>
      <w:r w:rsidR="0066470C" w:rsidRPr="00441ED8">
        <w:rPr>
          <w:rFonts w:cs="Arial"/>
          <w:szCs w:val="24"/>
          <w:lang w:eastAsia="es-CR"/>
        </w:rPr>
        <w:t xml:space="preserve">7 </w:t>
      </w:r>
      <w:r w:rsidRPr="00441ED8">
        <w:rPr>
          <w:rFonts w:cs="Arial"/>
          <w:szCs w:val="24"/>
          <w:lang w:eastAsia="es-CR"/>
        </w:rPr>
        <w:t>O</w:t>
      </w:r>
      <w:r w:rsidR="00C62E0C" w:rsidRPr="00441ED8">
        <w:rPr>
          <w:rFonts w:cs="Arial"/>
          <w:szCs w:val="24"/>
          <w:lang w:eastAsia="es-CR"/>
        </w:rPr>
        <w:t xml:space="preserve">bjeto de </w:t>
      </w:r>
      <w:bookmarkEnd w:id="18"/>
      <w:r w:rsidR="00063718" w:rsidRPr="00441ED8">
        <w:rPr>
          <w:rFonts w:cs="Arial"/>
          <w:szCs w:val="24"/>
          <w:lang w:eastAsia="es-CR"/>
        </w:rPr>
        <w:t>estudio</w:t>
      </w:r>
    </w:p>
    <w:p w14:paraId="3D9E7935" w14:textId="77777777" w:rsidR="00E9328B" w:rsidRPr="00441ED8" w:rsidRDefault="00E9328B" w:rsidP="00E35257">
      <w:pPr>
        <w:spacing w:line="360" w:lineRule="auto"/>
        <w:rPr>
          <w:rFonts w:ascii="Arial" w:hAnsi="Arial" w:cs="Arial"/>
        </w:rPr>
      </w:pPr>
    </w:p>
    <w:p w14:paraId="1D035753" w14:textId="2439D316" w:rsidR="00363BC2" w:rsidRPr="00441ED8" w:rsidRDefault="005236FC" w:rsidP="00E35257">
      <w:pPr>
        <w:spacing w:line="360" w:lineRule="auto"/>
        <w:ind w:firstLine="567"/>
        <w:rPr>
          <w:rFonts w:ascii="Arial" w:hAnsi="Arial" w:cs="Arial"/>
          <w:szCs w:val="24"/>
        </w:rPr>
      </w:pPr>
      <w:r w:rsidRPr="00441ED8">
        <w:rPr>
          <w:rFonts w:ascii="Arial" w:hAnsi="Arial" w:cs="Arial"/>
        </w:rPr>
        <w:t>El objeto de estudio de esta investigación es el tratamiento de residuos sólidos en los 17 Centros de Atención a la Persona Adulta Mayor administrados por la Municipalidad de Cartago</w:t>
      </w:r>
      <w:r w:rsidRPr="00441ED8">
        <w:rPr>
          <w:rFonts w:ascii="Arial" w:hAnsi="Arial" w:cs="Arial"/>
          <w:szCs w:val="24"/>
        </w:rPr>
        <w:t>.</w:t>
      </w:r>
    </w:p>
    <w:p w14:paraId="5963B4DA" w14:textId="77777777" w:rsidR="00363BC2" w:rsidRPr="00441ED8" w:rsidRDefault="00363BC2" w:rsidP="00E35257">
      <w:pPr>
        <w:spacing w:line="360" w:lineRule="auto"/>
        <w:rPr>
          <w:rFonts w:ascii="Arial" w:hAnsi="Arial" w:cs="Arial"/>
          <w:szCs w:val="24"/>
        </w:rPr>
      </w:pPr>
    </w:p>
    <w:p w14:paraId="600B11AB" w14:textId="66D2D66D" w:rsidR="00F45C5F" w:rsidRPr="00E35257" w:rsidRDefault="00F45C5F" w:rsidP="00E35257">
      <w:pPr>
        <w:pStyle w:val="Ttulo3"/>
      </w:pPr>
      <w:r w:rsidRPr="00E35257">
        <w:t>1.7.1 D</w:t>
      </w:r>
      <w:r w:rsidR="00C62E0C" w:rsidRPr="00E35257">
        <w:t xml:space="preserve">elimitación del </w:t>
      </w:r>
      <w:r w:rsidR="00363BC2" w:rsidRPr="00E35257">
        <w:t xml:space="preserve">objeto </w:t>
      </w:r>
      <w:r w:rsidR="00C62E0C" w:rsidRPr="00E35257">
        <w:t>de</w:t>
      </w:r>
      <w:r w:rsidRPr="00E35257">
        <w:t xml:space="preserve"> </w:t>
      </w:r>
      <w:r w:rsidR="00363BC2" w:rsidRPr="00E35257">
        <w:t>estudio</w:t>
      </w:r>
    </w:p>
    <w:p w14:paraId="039CC5B7" w14:textId="77777777" w:rsidR="00E9328B" w:rsidRPr="00441ED8" w:rsidRDefault="00E9328B" w:rsidP="00E35257">
      <w:pPr>
        <w:spacing w:line="360" w:lineRule="auto"/>
        <w:ind w:left="284" w:firstLine="0"/>
        <w:rPr>
          <w:rFonts w:ascii="Arial" w:hAnsi="Arial" w:cs="Arial"/>
        </w:rPr>
      </w:pPr>
    </w:p>
    <w:p w14:paraId="23B1A743" w14:textId="0AAC8C3B" w:rsidR="00F45C5F" w:rsidRPr="00E35257" w:rsidRDefault="00F45C5F" w:rsidP="00E35257">
      <w:pPr>
        <w:pStyle w:val="Sangra2detindependiente"/>
      </w:pPr>
      <w:r w:rsidRPr="00E35257">
        <w:t>En este apartado se anotan las delimitaciones del objeto de estudio para concretizar los límites de la investigación.</w:t>
      </w:r>
    </w:p>
    <w:p w14:paraId="188C6D35" w14:textId="77777777" w:rsidR="00363BC2" w:rsidRPr="00441ED8" w:rsidRDefault="00363BC2" w:rsidP="00E35257">
      <w:pPr>
        <w:spacing w:line="360" w:lineRule="auto"/>
        <w:ind w:left="284" w:firstLine="0"/>
        <w:rPr>
          <w:rFonts w:ascii="Arial" w:hAnsi="Arial" w:cs="Arial"/>
        </w:rPr>
      </w:pPr>
    </w:p>
    <w:p w14:paraId="716A7C85" w14:textId="46903BC6" w:rsidR="00F45C5F" w:rsidRPr="00E35257" w:rsidRDefault="00F45C5F" w:rsidP="00E35257">
      <w:pPr>
        <w:pStyle w:val="Ttulo4"/>
        <w:spacing w:line="360" w:lineRule="auto"/>
        <w:rPr>
          <w:rFonts w:ascii="Arial" w:hAnsi="Arial" w:cs="Arial"/>
        </w:rPr>
      </w:pPr>
      <w:r w:rsidRPr="00E35257">
        <w:rPr>
          <w:rFonts w:ascii="Arial" w:hAnsi="Arial" w:cs="Arial"/>
        </w:rPr>
        <w:t xml:space="preserve">1.7.1.1 </w:t>
      </w:r>
      <w:r w:rsidRPr="00441ED8">
        <w:rPr>
          <w:rFonts w:ascii="Arial" w:hAnsi="Arial" w:cs="Arial"/>
        </w:rPr>
        <w:t>T</w:t>
      </w:r>
      <w:r w:rsidR="00C62E0C" w:rsidRPr="00441ED8">
        <w:rPr>
          <w:rFonts w:ascii="Arial" w:hAnsi="Arial" w:cs="Arial"/>
        </w:rPr>
        <w:t>emporal</w:t>
      </w:r>
    </w:p>
    <w:p w14:paraId="16493CD2" w14:textId="77777777" w:rsidR="00E9328B" w:rsidRPr="00441ED8" w:rsidRDefault="00E9328B" w:rsidP="00E35257">
      <w:pPr>
        <w:spacing w:line="360" w:lineRule="auto"/>
        <w:rPr>
          <w:rFonts w:ascii="Arial" w:hAnsi="Arial" w:cs="Arial"/>
          <w:szCs w:val="24"/>
        </w:rPr>
      </w:pPr>
    </w:p>
    <w:p w14:paraId="1D37E996" w14:textId="47FD1DA1" w:rsidR="00F45C5F" w:rsidRPr="00E35257" w:rsidRDefault="00F45C5F" w:rsidP="00E35257">
      <w:pPr>
        <w:pStyle w:val="Sangra2detindependiente"/>
        <w:rPr>
          <w:szCs w:val="24"/>
        </w:rPr>
      </w:pPr>
      <w:r w:rsidRPr="00E35257">
        <w:rPr>
          <w:szCs w:val="24"/>
        </w:rPr>
        <w:t>El periodo de estudio corresponde a 2018-2020</w:t>
      </w:r>
      <w:r w:rsidR="00363BC2" w:rsidRPr="00E35257">
        <w:rPr>
          <w:szCs w:val="24"/>
        </w:rPr>
        <w:t>.</w:t>
      </w:r>
    </w:p>
    <w:p w14:paraId="5466972F" w14:textId="77777777" w:rsidR="00363BC2" w:rsidRPr="00441ED8" w:rsidRDefault="00363BC2" w:rsidP="00E35257">
      <w:pPr>
        <w:spacing w:line="360" w:lineRule="auto"/>
        <w:rPr>
          <w:rFonts w:ascii="Arial" w:hAnsi="Arial" w:cs="Arial"/>
          <w:szCs w:val="24"/>
        </w:rPr>
      </w:pPr>
    </w:p>
    <w:p w14:paraId="0508EF4B" w14:textId="2F565031" w:rsidR="00F45C5F" w:rsidRPr="00E35257" w:rsidRDefault="00F45C5F" w:rsidP="00E35257">
      <w:pPr>
        <w:pStyle w:val="Ttulo4"/>
        <w:spacing w:line="360" w:lineRule="auto"/>
        <w:rPr>
          <w:rFonts w:ascii="Arial" w:hAnsi="Arial" w:cs="Arial"/>
        </w:rPr>
      </w:pPr>
      <w:r w:rsidRPr="00E35257">
        <w:rPr>
          <w:rFonts w:ascii="Arial" w:hAnsi="Arial" w:cs="Arial"/>
        </w:rPr>
        <w:t>1.7.1.2 E</w:t>
      </w:r>
      <w:r w:rsidR="00C62E0C" w:rsidRPr="00441ED8">
        <w:rPr>
          <w:rFonts w:ascii="Arial" w:hAnsi="Arial" w:cs="Arial"/>
        </w:rPr>
        <w:t>spacial</w:t>
      </w:r>
    </w:p>
    <w:p w14:paraId="12AEEEC7" w14:textId="77777777" w:rsidR="00E9328B" w:rsidRPr="00441ED8" w:rsidRDefault="00E9328B" w:rsidP="00E35257">
      <w:pPr>
        <w:pStyle w:val="Prrafodelista"/>
        <w:spacing w:line="360" w:lineRule="auto"/>
        <w:ind w:left="0"/>
        <w:rPr>
          <w:rFonts w:ascii="Arial" w:hAnsi="Arial" w:cs="Arial"/>
          <w:szCs w:val="24"/>
        </w:rPr>
      </w:pPr>
    </w:p>
    <w:p w14:paraId="0D17FD60" w14:textId="41790244" w:rsidR="0066470C" w:rsidRPr="00441ED8" w:rsidRDefault="00F45C5F" w:rsidP="00E35257">
      <w:pPr>
        <w:pStyle w:val="Prrafodelista"/>
        <w:spacing w:line="360" w:lineRule="auto"/>
        <w:ind w:left="0" w:firstLine="567"/>
        <w:rPr>
          <w:rFonts w:ascii="Arial" w:hAnsi="Arial" w:cs="Arial"/>
          <w:szCs w:val="24"/>
        </w:rPr>
      </w:pPr>
      <w:r w:rsidRPr="00441ED8">
        <w:rPr>
          <w:rFonts w:ascii="Arial" w:hAnsi="Arial" w:cs="Arial"/>
          <w:szCs w:val="24"/>
        </w:rPr>
        <w:t xml:space="preserve">La investigación se realizó en los Centros de Atención a la Persona Adulta Mayor del cantón </w:t>
      </w:r>
      <w:r w:rsidR="00363BC2" w:rsidRPr="00441ED8">
        <w:rPr>
          <w:rFonts w:ascii="Arial" w:hAnsi="Arial" w:cs="Arial"/>
          <w:szCs w:val="24"/>
        </w:rPr>
        <w:t>C</w:t>
      </w:r>
      <w:r w:rsidRPr="00441ED8">
        <w:rPr>
          <w:rFonts w:ascii="Arial" w:hAnsi="Arial" w:cs="Arial"/>
          <w:szCs w:val="24"/>
        </w:rPr>
        <w:t>entral de la provincia</w:t>
      </w:r>
      <w:r w:rsidR="00363BC2" w:rsidRPr="00441ED8">
        <w:rPr>
          <w:rFonts w:ascii="Arial" w:hAnsi="Arial" w:cs="Arial"/>
          <w:szCs w:val="24"/>
        </w:rPr>
        <w:t xml:space="preserve"> de</w:t>
      </w:r>
      <w:r w:rsidRPr="00441ED8">
        <w:rPr>
          <w:rFonts w:ascii="Arial" w:hAnsi="Arial" w:cs="Arial"/>
          <w:szCs w:val="24"/>
        </w:rPr>
        <w:t xml:space="preserve"> Cartago, Costa Rica.</w:t>
      </w:r>
    </w:p>
    <w:p w14:paraId="0DE4318D" w14:textId="77777777" w:rsidR="00942DEF" w:rsidRPr="003757D1" w:rsidRDefault="00942DEF" w:rsidP="003757D1">
      <w:pPr>
        <w:spacing w:line="360" w:lineRule="auto"/>
        <w:ind w:firstLine="0"/>
        <w:rPr>
          <w:rFonts w:ascii="Arial" w:hAnsi="Arial" w:cs="Arial"/>
          <w:szCs w:val="24"/>
        </w:rPr>
      </w:pPr>
    </w:p>
    <w:p w14:paraId="6C5FFFCC" w14:textId="5A58CF68" w:rsidR="0066470C" w:rsidRPr="00441ED8" w:rsidRDefault="0066470C" w:rsidP="00943910">
      <w:pPr>
        <w:pStyle w:val="Ttulo2"/>
        <w:spacing w:line="360" w:lineRule="auto"/>
        <w:rPr>
          <w:rFonts w:cs="Arial"/>
        </w:rPr>
      </w:pPr>
      <w:bookmarkStart w:id="19" w:name="_Toc49483853"/>
      <w:r w:rsidRPr="00441ED8">
        <w:rPr>
          <w:rFonts w:cs="Arial"/>
        </w:rPr>
        <w:t>1.8 O</w:t>
      </w:r>
      <w:r w:rsidR="00C62E0C" w:rsidRPr="00441ED8">
        <w:rPr>
          <w:rFonts w:cs="Arial"/>
        </w:rPr>
        <w:t xml:space="preserve">bjetivos de la </w:t>
      </w:r>
      <w:r w:rsidR="00363BC2" w:rsidRPr="00441ED8">
        <w:rPr>
          <w:rFonts w:cs="Arial"/>
        </w:rPr>
        <w:t>i</w:t>
      </w:r>
      <w:r w:rsidR="00C62E0C" w:rsidRPr="00441ED8">
        <w:rPr>
          <w:rFonts w:cs="Arial"/>
        </w:rPr>
        <w:t>nvestigación</w:t>
      </w:r>
      <w:bookmarkEnd w:id="19"/>
      <w:r w:rsidR="00C62E0C" w:rsidRPr="00441ED8">
        <w:rPr>
          <w:rFonts w:cs="Arial"/>
        </w:rPr>
        <w:t xml:space="preserve"> </w:t>
      </w:r>
    </w:p>
    <w:p w14:paraId="4B9489D5" w14:textId="77777777" w:rsidR="00F018E0" w:rsidRPr="00E35257" w:rsidRDefault="00F018E0" w:rsidP="00E35257">
      <w:pPr>
        <w:rPr>
          <w:rFonts w:cs="Arial"/>
        </w:rPr>
      </w:pPr>
    </w:p>
    <w:p w14:paraId="2885F7E2" w14:textId="1F387729" w:rsidR="0066470C" w:rsidRPr="00E35257" w:rsidRDefault="0066470C" w:rsidP="00E35257">
      <w:pPr>
        <w:pStyle w:val="Ttulo3"/>
      </w:pPr>
      <w:bookmarkStart w:id="20" w:name="_Toc49483854"/>
      <w:r w:rsidRPr="00E35257">
        <w:t>1.</w:t>
      </w:r>
      <w:r w:rsidR="00F45C5F" w:rsidRPr="00E35257">
        <w:t>8</w:t>
      </w:r>
      <w:r w:rsidRPr="00E35257">
        <w:t>.1 O</w:t>
      </w:r>
      <w:r w:rsidR="00C62E0C" w:rsidRPr="00E35257">
        <w:t>bjetivo</w:t>
      </w:r>
      <w:r w:rsidRPr="00E35257">
        <w:t xml:space="preserve"> </w:t>
      </w:r>
      <w:bookmarkEnd w:id="20"/>
      <w:r w:rsidR="00E9328B" w:rsidRPr="00E35257">
        <w:t>general</w:t>
      </w:r>
    </w:p>
    <w:p w14:paraId="18433BA7" w14:textId="77777777" w:rsidR="00E9328B" w:rsidRPr="00441ED8" w:rsidRDefault="00E9328B" w:rsidP="00E35257">
      <w:pPr>
        <w:spacing w:line="360" w:lineRule="auto"/>
        <w:rPr>
          <w:rFonts w:ascii="Arial" w:hAnsi="Arial" w:cs="Arial"/>
          <w:szCs w:val="24"/>
        </w:rPr>
      </w:pPr>
    </w:p>
    <w:p w14:paraId="6A760963" w14:textId="53B2B95E" w:rsidR="0066470C" w:rsidRPr="00441ED8" w:rsidRDefault="00055FA8" w:rsidP="00E35257">
      <w:pPr>
        <w:spacing w:line="360" w:lineRule="auto"/>
        <w:ind w:firstLine="567"/>
        <w:rPr>
          <w:rFonts w:ascii="Arial" w:hAnsi="Arial" w:cs="Arial"/>
          <w:szCs w:val="24"/>
          <w:lang w:val="es-ES"/>
        </w:rPr>
      </w:pPr>
      <w:r w:rsidRPr="00441ED8">
        <w:rPr>
          <w:rFonts w:ascii="Arial" w:hAnsi="Arial" w:cs="Arial"/>
          <w:szCs w:val="24"/>
        </w:rPr>
        <w:t>Analizar</w:t>
      </w:r>
      <w:r w:rsidR="00A151F4">
        <w:rPr>
          <w:rFonts w:ascii="Arial" w:hAnsi="Arial" w:cs="Arial"/>
          <w:szCs w:val="24"/>
        </w:rPr>
        <w:t xml:space="preserve"> la gestión de</w:t>
      </w:r>
      <w:r w:rsidR="0066470C" w:rsidRPr="00441ED8">
        <w:rPr>
          <w:rFonts w:ascii="Arial" w:hAnsi="Arial" w:cs="Arial"/>
          <w:szCs w:val="24"/>
          <w:lang w:val="es-ES"/>
        </w:rPr>
        <w:t xml:space="preserve"> los residuos sólidos</w:t>
      </w:r>
      <w:r w:rsidRPr="00441ED8">
        <w:rPr>
          <w:rFonts w:ascii="Arial" w:hAnsi="Arial" w:cs="Arial"/>
          <w:szCs w:val="24"/>
          <w:lang w:val="es-ES"/>
        </w:rPr>
        <w:t xml:space="preserve"> generados</w:t>
      </w:r>
      <w:r w:rsidR="0066470C" w:rsidRPr="00441ED8">
        <w:rPr>
          <w:rFonts w:ascii="Arial" w:hAnsi="Arial" w:cs="Arial"/>
          <w:szCs w:val="24"/>
          <w:lang w:val="es-ES"/>
        </w:rPr>
        <w:t xml:space="preserve"> en los Centros de Atención a la Persona Adulta Mayor del cantón </w:t>
      </w:r>
      <w:r w:rsidR="00363BC2" w:rsidRPr="00441ED8">
        <w:rPr>
          <w:rFonts w:ascii="Arial" w:hAnsi="Arial" w:cs="Arial"/>
          <w:szCs w:val="24"/>
          <w:lang w:val="es-ES"/>
        </w:rPr>
        <w:t>C</w:t>
      </w:r>
      <w:r w:rsidR="0066470C" w:rsidRPr="00441ED8">
        <w:rPr>
          <w:rFonts w:ascii="Arial" w:hAnsi="Arial" w:cs="Arial"/>
          <w:szCs w:val="24"/>
          <w:lang w:val="es-ES"/>
        </w:rPr>
        <w:t>entral de Cartago</w:t>
      </w:r>
      <w:r w:rsidR="0066470C" w:rsidRPr="00372548">
        <w:rPr>
          <w:rFonts w:ascii="Arial" w:hAnsi="Arial" w:cs="Arial"/>
          <w:szCs w:val="24"/>
          <w:lang w:val="es-ES"/>
        </w:rPr>
        <w:t>, de manera que se facilite la elaboración de</w:t>
      </w:r>
      <w:r w:rsidR="00372548">
        <w:rPr>
          <w:rFonts w:ascii="Arial" w:hAnsi="Arial" w:cs="Arial"/>
          <w:szCs w:val="24"/>
          <w:lang w:val="es-ES"/>
        </w:rPr>
        <w:t xml:space="preserve"> </w:t>
      </w:r>
      <w:r w:rsidR="00372548" w:rsidRPr="00372548">
        <w:rPr>
          <w:rFonts w:ascii="Arial" w:hAnsi="Arial" w:cs="Arial"/>
          <w:szCs w:val="24"/>
          <w:lang w:val="es-ES"/>
        </w:rPr>
        <w:t xml:space="preserve">una propuesta </w:t>
      </w:r>
      <w:r w:rsidR="00372548">
        <w:rPr>
          <w:rFonts w:ascii="Arial" w:hAnsi="Arial" w:cs="Arial"/>
          <w:szCs w:val="24"/>
          <w:lang w:val="es-ES"/>
        </w:rPr>
        <w:t xml:space="preserve">de </w:t>
      </w:r>
      <w:r w:rsidR="0066470C" w:rsidRPr="00372548">
        <w:rPr>
          <w:rFonts w:ascii="Arial" w:hAnsi="Arial" w:cs="Arial"/>
          <w:szCs w:val="24"/>
          <w:lang w:val="es-ES"/>
        </w:rPr>
        <w:t>plan de manejo de manejo de dichos residuos.</w:t>
      </w:r>
    </w:p>
    <w:p w14:paraId="1E7CA27E" w14:textId="77777777" w:rsidR="00363BC2" w:rsidRPr="00441ED8" w:rsidRDefault="00363BC2" w:rsidP="00E35257">
      <w:pPr>
        <w:spacing w:line="360" w:lineRule="auto"/>
        <w:rPr>
          <w:rFonts w:ascii="Arial" w:hAnsi="Arial" w:cs="Arial"/>
          <w:szCs w:val="24"/>
        </w:rPr>
      </w:pPr>
    </w:p>
    <w:p w14:paraId="4D5304C3" w14:textId="39DAADAF" w:rsidR="0066470C" w:rsidRPr="00E35257" w:rsidRDefault="0066470C" w:rsidP="00E35257">
      <w:pPr>
        <w:pStyle w:val="Ttulo3"/>
        <w:rPr>
          <w:lang w:val="es-ES"/>
        </w:rPr>
      </w:pPr>
      <w:bookmarkStart w:id="21" w:name="_Toc49483855"/>
      <w:r w:rsidRPr="00E35257">
        <w:rPr>
          <w:lang w:val="es-ES"/>
        </w:rPr>
        <w:t>1.</w:t>
      </w:r>
      <w:r w:rsidR="00F45C5F" w:rsidRPr="00E35257">
        <w:rPr>
          <w:lang w:val="es-ES"/>
        </w:rPr>
        <w:t>8</w:t>
      </w:r>
      <w:r w:rsidRPr="00E35257">
        <w:rPr>
          <w:lang w:val="es-ES"/>
        </w:rPr>
        <w:t>.2 O</w:t>
      </w:r>
      <w:r w:rsidR="00C62E0C" w:rsidRPr="00E35257">
        <w:rPr>
          <w:lang w:val="es-ES"/>
        </w:rPr>
        <w:t>bjetivos</w:t>
      </w:r>
      <w:r w:rsidRPr="00E35257">
        <w:rPr>
          <w:lang w:val="es-ES"/>
        </w:rPr>
        <w:t xml:space="preserve"> </w:t>
      </w:r>
      <w:r w:rsidR="00363BC2" w:rsidRPr="00E35257">
        <w:rPr>
          <w:lang w:val="es-ES"/>
        </w:rPr>
        <w:t>e</w:t>
      </w:r>
      <w:r w:rsidR="00C62E0C" w:rsidRPr="00E35257">
        <w:rPr>
          <w:lang w:val="es-ES"/>
        </w:rPr>
        <w:t>specíficos</w:t>
      </w:r>
      <w:bookmarkEnd w:id="21"/>
    </w:p>
    <w:p w14:paraId="63F06E30" w14:textId="77777777" w:rsidR="00E9328B" w:rsidRPr="00E35257" w:rsidRDefault="00E9328B" w:rsidP="00E35257">
      <w:pPr>
        <w:rPr>
          <w:lang w:val="es-ES"/>
        </w:rPr>
      </w:pPr>
    </w:p>
    <w:p w14:paraId="04EA98F7" w14:textId="428CCE2F" w:rsidR="0066470C" w:rsidRPr="00441ED8" w:rsidRDefault="0066470C" w:rsidP="00E35257">
      <w:pPr>
        <w:spacing w:line="360" w:lineRule="auto"/>
        <w:ind w:firstLine="567"/>
        <w:rPr>
          <w:rFonts w:ascii="Arial" w:hAnsi="Arial" w:cs="Arial"/>
          <w:szCs w:val="24"/>
          <w:lang w:val="es-ES"/>
        </w:rPr>
      </w:pPr>
      <w:r w:rsidRPr="00441ED8">
        <w:rPr>
          <w:rFonts w:ascii="Arial" w:hAnsi="Arial" w:cs="Arial"/>
          <w:szCs w:val="24"/>
          <w:lang w:val="es-ES"/>
        </w:rPr>
        <w:lastRenderedPageBreak/>
        <w:t>1. Caracterizar los residuos que son generados por los Centros de Atención a la Persona Adulta Mayor</w:t>
      </w:r>
      <w:r w:rsidR="00F45C5F" w:rsidRPr="00441ED8">
        <w:rPr>
          <w:rFonts w:ascii="Arial" w:hAnsi="Arial" w:cs="Arial"/>
          <w:szCs w:val="24"/>
          <w:lang w:val="es-ES"/>
        </w:rPr>
        <w:t>.</w:t>
      </w:r>
    </w:p>
    <w:p w14:paraId="44C0F34D" w14:textId="64865E83" w:rsidR="00055FA8" w:rsidRPr="00441ED8" w:rsidRDefault="00055FA8" w:rsidP="00E35257">
      <w:pPr>
        <w:spacing w:line="360" w:lineRule="auto"/>
        <w:ind w:firstLine="567"/>
        <w:rPr>
          <w:rFonts w:ascii="Arial" w:hAnsi="Arial" w:cs="Arial"/>
          <w:szCs w:val="24"/>
        </w:rPr>
      </w:pPr>
      <w:r w:rsidRPr="00441ED8">
        <w:rPr>
          <w:rFonts w:ascii="Arial" w:hAnsi="Arial" w:cs="Arial"/>
          <w:szCs w:val="24"/>
          <w:lang w:val="es-ES"/>
        </w:rPr>
        <w:t xml:space="preserve">2. Precisar </w:t>
      </w:r>
      <w:r w:rsidR="0066470C" w:rsidRPr="00441ED8">
        <w:rPr>
          <w:rFonts w:ascii="Arial" w:hAnsi="Arial" w:cs="Arial"/>
          <w:szCs w:val="24"/>
          <w:lang w:val="es-ES"/>
        </w:rPr>
        <w:t xml:space="preserve">el manejo </w:t>
      </w:r>
      <w:r w:rsidRPr="00441ED8">
        <w:rPr>
          <w:rFonts w:ascii="Arial" w:hAnsi="Arial" w:cs="Arial"/>
          <w:szCs w:val="24"/>
          <w:lang w:val="es-ES"/>
        </w:rPr>
        <w:t xml:space="preserve">de residuos sólidos que en la </w:t>
      </w:r>
      <w:r w:rsidR="0066470C" w:rsidRPr="00441ED8">
        <w:rPr>
          <w:rFonts w:ascii="Arial" w:hAnsi="Arial" w:cs="Arial"/>
          <w:szCs w:val="24"/>
          <w:lang w:val="es-ES"/>
        </w:rPr>
        <w:t>actual</w:t>
      </w:r>
      <w:r w:rsidRPr="00441ED8">
        <w:rPr>
          <w:rFonts w:ascii="Arial" w:hAnsi="Arial" w:cs="Arial"/>
          <w:szCs w:val="24"/>
          <w:lang w:val="es-ES"/>
        </w:rPr>
        <w:t>idad se realizan</w:t>
      </w:r>
      <w:r w:rsidR="0066470C" w:rsidRPr="00441ED8">
        <w:rPr>
          <w:rFonts w:ascii="Arial" w:hAnsi="Arial" w:cs="Arial"/>
          <w:szCs w:val="24"/>
          <w:lang w:val="es-ES"/>
        </w:rPr>
        <w:t xml:space="preserve"> en los </w:t>
      </w:r>
      <w:r w:rsidR="0066470C" w:rsidRPr="00441ED8">
        <w:rPr>
          <w:rFonts w:ascii="Arial" w:hAnsi="Arial" w:cs="Arial"/>
          <w:szCs w:val="24"/>
        </w:rPr>
        <w:t>Centros de Atención a la Persona Adulta Mayor.</w:t>
      </w:r>
    </w:p>
    <w:p w14:paraId="4BDA2567" w14:textId="7F2D4F29" w:rsidR="00393BBB" w:rsidRPr="00441ED8" w:rsidRDefault="00055FA8" w:rsidP="00E35257">
      <w:pPr>
        <w:spacing w:line="360" w:lineRule="auto"/>
        <w:ind w:firstLine="567"/>
        <w:rPr>
          <w:rFonts w:ascii="Arial" w:hAnsi="Arial" w:cs="Arial"/>
          <w:szCs w:val="24"/>
        </w:rPr>
      </w:pPr>
      <w:r w:rsidRPr="00441ED8">
        <w:rPr>
          <w:rFonts w:ascii="Arial" w:hAnsi="Arial" w:cs="Arial"/>
          <w:szCs w:val="24"/>
        </w:rPr>
        <w:t xml:space="preserve">3. Determinar las alternativas de disposición o manejo de residuos sólidos que tendrían los Centros de Atención a la Persona Adulta Mayor. </w:t>
      </w:r>
    </w:p>
    <w:p w14:paraId="1D905163" w14:textId="3ACFC55B" w:rsidR="00055FA8" w:rsidRPr="00441ED8" w:rsidRDefault="00055FA8" w:rsidP="00E35257">
      <w:pPr>
        <w:spacing w:line="360" w:lineRule="auto"/>
        <w:ind w:firstLine="567"/>
        <w:rPr>
          <w:rFonts w:ascii="Arial" w:hAnsi="Arial" w:cs="Arial"/>
          <w:szCs w:val="24"/>
        </w:rPr>
      </w:pPr>
      <w:r w:rsidRPr="00441ED8">
        <w:rPr>
          <w:rFonts w:ascii="Arial" w:hAnsi="Arial" w:cs="Arial"/>
          <w:szCs w:val="24"/>
        </w:rPr>
        <w:t>4. Elaborar una propuesta de plan de manejo de residuos sólidos en los Centros de Atención a la Persona Adulta Mayor.</w:t>
      </w:r>
    </w:p>
    <w:p w14:paraId="4FD2F4DF" w14:textId="77777777" w:rsidR="00942DEF" w:rsidRPr="00441ED8" w:rsidRDefault="00942DEF" w:rsidP="00E35257">
      <w:pPr>
        <w:spacing w:line="360" w:lineRule="auto"/>
        <w:rPr>
          <w:rFonts w:ascii="Arial" w:hAnsi="Arial" w:cs="Arial"/>
          <w:szCs w:val="24"/>
        </w:rPr>
      </w:pPr>
    </w:p>
    <w:p w14:paraId="0AD7DCCE" w14:textId="1545E320" w:rsidR="006A5FFD" w:rsidRPr="00441ED8" w:rsidRDefault="0051387F">
      <w:pPr>
        <w:pStyle w:val="Ttulo2"/>
      </w:pPr>
      <w:bookmarkStart w:id="22" w:name="_Toc49483856"/>
      <w:r w:rsidRPr="00441ED8">
        <w:t>1.</w:t>
      </w:r>
      <w:r w:rsidR="00704490" w:rsidRPr="00441ED8">
        <w:t>9</w:t>
      </w:r>
      <w:r w:rsidRPr="00441ED8">
        <w:t xml:space="preserve"> M</w:t>
      </w:r>
      <w:r w:rsidR="00C62E0C" w:rsidRPr="00E35257">
        <w:rPr>
          <w:rStyle w:val="Ttulo2Car"/>
          <w:b/>
        </w:rPr>
        <w:t>arco</w:t>
      </w:r>
      <w:r w:rsidRPr="00441ED8">
        <w:t xml:space="preserve"> </w:t>
      </w:r>
      <w:r w:rsidR="00F018E0" w:rsidRPr="00E35257">
        <w:t>n</w:t>
      </w:r>
      <w:r w:rsidR="00C62E0C" w:rsidRPr="00E35257">
        <w:rPr>
          <w:rStyle w:val="Ttulo2Car"/>
          <w:b/>
        </w:rPr>
        <w:t>ormativo</w:t>
      </w:r>
      <w:bookmarkEnd w:id="22"/>
    </w:p>
    <w:p w14:paraId="2DA4A45C" w14:textId="77777777" w:rsidR="00E9328B" w:rsidRPr="00441ED8" w:rsidRDefault="00E9328B" w:rsidP="00E35257">
      <w:pPr>
        <w:spacing w:line="360" w:lineRule="auto"/>
        <w:ind w:firstLine="709"/>
        <w:rPr>
          <w:rFonts w:ascii="Arial" w:hAnsi="Arial" w:cs="Arial"/>
          <w:szCs w:val="24"/>
        </w:rPr>
      </w:pPr>
    </w:p>
    <w:p w14:paraId="163E9491" w14:textId="3CC22B72" w:rsidR="006A5FFD" w:rsidRPr="00441ED8" w:rsidRDefault="006A5FFD" w:rsidP="00E35257">
      <w:pPr>
        <w:spacing w:line="360" w:lineRule="auto"/>
        <w:ind w:firstLine="567"/>
        <w:rPr>
          <w:rFonts w:ascii="Arial" w:hAnsi="Arial" w:cs="Arial"/>
          <w:szCs w:val="24"/>
        </w:rPr>
      </w:pPr>
      <w:r w:rsidRPr="00441ED8">
        <w:rPr>
          <w:rFonts w:ascii="Arial" w:hAnsi="Arial" w:cs="Arial"/>
          <w:szCs w:val="24"/>
        </w:rPr>
        <w:t>En América Latina se ha estado realizan</w:t>
      </w:r>
      <w:r w:rsidR="006020BD" w:rsidRPr="00441ED8">
        <w:rPr>
          <w:rFonts w:ascii="Arial" w:hAnsi="Arial" w:cs="Arial"/>
          <w:szCs w:val="24"/>
        </w:rPr>
        <w:t>do esfuerzos para que se dé</w:t>
      </w:r>
      <w:r w:rsidRPr="00441ED8">
        <w:rPr>
          <w:rFonts w:ascii="Arial" w:hAnsi="Arial" w:cs="Arial"/>
          <w:szCs w:val="24"/>
        </w:rPr>
        <w:t xml:space="preserve"> un adecuado tratamiento de lo</w:t>
      </w:r>
      <w:r w:rsidR="006020BD" w:rsidRPr="00441ED8">
        <w:rPr>
          <w:rFonts w:ascii="Arial" w:hAnsi="Arial" w:cs="Arial"/>
          <w:szCs w:val="24"/>
        </w:rPr>
        <w:t>s residuos sólidos. Entre estos</w:t>
      </w:r>
      <w:r w:rsidR="006E66BF" w:rsidRPr="00441ED8">
        <w:rPr>
          <w:rFonts w:ascii="Arial" w:hAnsi="Arial" w:cs="Arial"/>
          <w:szCs w:val="24"/>
        </w:rPr>
        <w:t>,</w:t>
      </w:r>
      <w:r w:rsidR="006020BD" w:rsidRPr="00441ED8">
        <w:rPr>
          <w:rFonts w:ascii="Arial" w:hAnsi="Arial" w:cs="Arial"/>
          <w:szCs w:val="24"/>
        </w:rPr>
        <w:t xml:space="preserve"> </w:t>
      </w:r>
      <w:r w:rsidR="006E66BF" w:rsidRPr="00441ED8">
        <w:rPr>
          <w:rFonts w:ascii="Arial" w:hAnsi="Arial" w:cs="Arial"/>
          <w:szCs w:val="24"/>
        </w:rPr>
        <w:t xml:space="preserve">estipular </w:t>
      </w:r>
      <w:r w:rsidRPr="00441ED8">
        <w:rPr>
          <w:rFonts w:ascii="Arial" w:hAnsi="Arial" w:cs="Arial"/>
          <w:szCs w:val="24"/>
        </w:rPr>
        <w:t xml:space="preserve">en sus marcos jurídicos e institucionales que es deber de los gobiernos nacionales y </w:t>
      </w:r>
      <w:r w:rsidR="00AB5006" w:rsidRPr="00441ED8">
        <w:rPr>
          <w:rFonts w:ascii="Arial" w:hAnsi="Arial" w:cs="Arial"/>
          <w:szCs w:val="24"/>
        </w:rPr>
        <w:t>subnacionales</w:t>
      </w:r>
      <w:r w:rsidRPr="00441ED8">
        <w:rPr>
          <w:rFonts w:ascii="Arial" w:hAnsi="Arial" w:cs="Arial"/>
          <w:szCs w:val="24"/>
        </w:rPr>
        <w:t xml:space="preserve"> la función indelegable de formular políticas públicas y desarrollar la planificación básica, mientras que la responsabilidad por el manejo de los residuos sólidos compete a las municipalidades. Sin embargo, una de las mayores debilidades que presenta el sector tiene que ver con el marco regulatorio y con el papel del regulador como tal (Terraza, 2009, p.</w:t>
      </w:r>
      <w:r w:rsidR="006E66BF" w:rsidRPr="00441ED8">
        <w:rPr>
          <w:rFonts w:ascii="Arial" w:hAnsi="Arial" w:cs="Arial"/>
          <w:szCs w:val="24"/>
        </w:rPr>
        <w:t xml:space="preserve"> </w:t>
      </w:r>
      <w:r w:rsidRPr="00441ED8">
        <w:rPr>
          <w:rFonts w:ascii="Arial" w:hAnsi="Arial" w:cs="Arial"/>
          <w:szCs w:val="24"/>
        </w:rPr>
        <w:t>9).</w:t>
      </w:r>
    </w:p>
    <w:p w14:paraId="79D64E52" w14:textId="377F1360" w:rsidR="006A5FFD" w:rsidRPr="00441ED8" w:rsidRDefault="006C79E8" w:rsidP="00E35257">
      <w:pPr>
        <w:spacing w:line="360" w:lineRule="auto"/>
        <w:ind w:firstLine="567"/>
        <w:rPr>
          <w:rFonts w:ascii="Arial" w:hAnsi="Arial" w:cs="Arial"/>
          <w:szCs w:val="24"/>
        </w:rPr>
      </w:pPr>
      <w:r w:rsidRPr="00441ED8">
        <w:rPr>
          <w:rFonts w:ascii="Arial" w:hAnsi="Arial" w:cs="Arial"/>
          <w:szCs w:val="24"/>
        </w:rPr>
        <w:t>En este ámbito</w:t>
      </w:r>
      <w:r w:rsidR="006E66BF" w:rsidRPr="00441ED8">
        <w:rPr>
          <w:rFonts w:ascii="Arial" w:hAnsi="Arial" w:cs="Arial"/>
          <w:szCs w:val="24"/>
        </w:rPr>
        <w:t>,</w:t>
      </w:r>
      <w:r w:rsidRPr="00441ED8">
        <w:rPr>
          <w:rFonts w:ascii="Arial" w:hAnsi="Arial" w:cs="Arial"/>
          <w:szCs w:val="24"/>
        </w:rPr>
        <w:t xml:space="preserve"> </w:t>
      </w:r>
      <w:r w:rsidR="006A5FFD" w:rsidRPr="00441ED8">
        <w:rPr>
          <w:rFonts w:ascii="Arial" w:hAnsi="Arial" w:cs="Arial"/>
          <w:szCs w:val="24"/>
        </w:rPr>
        <w:t>Costa Rica no se queda exenta a la promulgación de leyes y políticas que fomenten la gestión integral de los residuos sólidos. Entre sus primeros esfuerzos se encuentra la aprobación del Plan Nacional de Residuos Sólidos en el año 1991.</w:t>
      </w:r>
      <w:r w:rsidR="006A5FFD" w:rsidRPr="00441ED8">
        <w:rPr>
          <w:rFonts w:ascii="Arial" w:hAnsi="Arial" w:cs="Arial"/>
          <w:color w:val="FF0000"/>
          <w:szCs w:val="24"/>
        </w:rPr>
        <w:t xml:space="preserve"> </w:t>
      </w:r>
      <w:r w:rsidR="006A5FFD" w:rsidRPr="00441ED8">
        <w:rPr>
          <w:rFonts w:ascii="Arial" w:hAnsi="Arial" w:cs="Arial"/>
          <w:szCs w:val="24"/>
        </w:rPr>
        <w:t>Posteriormente</w:t>
      </w:r>
      <w:r w:rsidR="006E66BF" w:rsidRPr="00441ED8">
        <w:rPr>
          <w:rFonts w:ascii="Arial" w:hAnsi="Arial" w:cs="Arial"/>
          <w:szCs w:val="24"/>
        </w:rPr>
        <w:t>,</w:t>
      </w:r>
      <w:r w:rsidR="006A5FFD" w:rsidRPr="00441ED8">
        <w:rPr>
          <w:rFonts w:ascii="Arial" w:hAnsi="Arial" w:cs="Arial"/>
          <w:szCs w:val="24"/>
        </w:rPr>
        <w:t xml:space="preserve"> se crea la Política Nacional para la Gestión Integral de Residuos Sólidos 2010-2021, la cual originó la promulgación de la Ley No. 8839 para la Gestión Integral de Residuos (Murillo, Rojas </w:t>
      </w:r>
      <w:r w:rsidR="006F7E46" w:rsidRPr="00441ED8">
        <w:rPr>
          <w:rFonts w:ascii="Arial" w:hAnsi="Arial" w:cs="Arial"/>
          <w:szCs w:val="24"/>
        </w:rPr>
        <w:t xml:space="preserve">y </w:t>
      </w:r>
      <w:r w:rsidR="006A5FFD" w:rsidRPr="00441ED8">
        <w:rPr>
          <w:rFonts w:ascii="Arial" w:hAnsi="Arial" w:cs="Arial"/>
          <w:szCs w:val="24"/>
        </w:rPr>
        <w:t>Anchia,</w:t>
      </w:r>
      <w:r w:rsidR="00911490" w:rsidRPr="00441ED8">
        <w:rPr>
          <w:rFonts w:ascii="Arial" w:hAnsi="Arial" w:cs="Arial"/>
          <w:szCs w:val="24"/>
        </w:rPr>
        <w:t xml:space="preserve"> </w:t>
      </w:r>
      <w:r w:rsidR="006A5FFD" w:rsidRPr="00441ED8">
        <w:rPr>
          <w:rFonts w:ascii="Arial" w:hAnsi="Arial" w:cs="Arial"/>
          <w:szCs w:val="24"/>
        </w:rPr>
        <w:t>2016, p. 237).</w:t>
      </w:r>
    </w:p>
    <w:p w14:paraId="2D87A337" w14:textId="0F69911D" w:rsidR="006A5FFD" w:rsidRPr="00441ED8" w:rsidRDefault="006A5FFD" w:rsidP="00E35257">
      <w:pPr>
        <w:spacing w:line="360" w:lineRule="auto"/>
        <w:ind w:firstLine="567"/>
        <w:rPr>
          <w:rFonts w:ascii="Arial" w:hAnsi="Arial" w:cs="Arial"/>
          <w:szCs w:val="24"/>
        </w:rPr>
      </w:pPr>
      <w:r w:rsidRPr="00441ED8">
        <w:rPr>
          <w:rFonts w:ascii="Arial" w:hAnsi="Arial" w:cs="Arial"/>
          <w:szCs w:val="24"/>
        </w:rPr>
        <w:t xml:space="preserve">Esta ley debe </w:t>
      </w:r>
      <w:r w:rsidR="00AB5006" w:rsidRPr="00441ED8">
        <w:rPr>
          <w:rFonts w:ascii="Arial" w:hAnsi="Arial" w:cs="Arial"/>
          <w:szCs w:val="24"/>
        </w:rPr>
        <w:t>entenderse</w:t>
      </w:r>
      <w:r w:rsidRPr="00441ED8">
        <w:rPr>
          <w:rFonts w:ascii="Arial" w:hAnsi="Arial" w:cs="Arial"/>
          <w:szCs w:val="24"/>
        </w:rPr>
        <w:t xml:space="preserve"> como el “conjunto articulado e interrelacionado de acciones regulatorias, operativas, financieras, administrativas, educativas, de planificación, monitoreo y evaluación para el manejo de los residuos, esto desde que se genera hasta que se da su disposición final”. Esta busca cambiar el concepto de “basura” por el de “residuo”, debido a que estos últimos no deben </w:t>
      </w:r>
      <w:r w:rsidR="00AB5006" w:rsidRPr="00441ED8">
        <w:rPr>
          <w:rFonts w:ascii="Arial" w:hAnsi="Arial" w:cs="Arial"/>
          <w:szCs w:val="24"/>
        </w:rPr>
        <w:t>desaprovecharse</w:t>
      </w:r>
      <w:r w:rsidRPr="00441ED8">
        <w:rPr>
          <w:rFonts w:ascii="Arial" w:hAnsi="Arial" w:cs="Arial"/>
          <w:szCs w:val="24"/>
        </w:rPr>
        <w:t xml:space="preserve"> siendo enterrados</w:t>
      </w:r>
      <w:r w:rsidR="00911490" w:rsidRPr="00441ED8">
        <w:rPr>
          <w:rFonts w:ascii="Arial" w:hAnsi="Arial" w:cs="Arial"/>
          <w:szCs w:val="24"/>
        </w:rPr>
        <w:t>,</w:t>
      </w:r>
      <w:r w:rsidRPr="00441ED8">
        <w:rPr>
          <w:rFonts w:ascii="Arial" w:hAnsi="Arial" w:cs="Arial"/>
          <w:szCs w:val="24"/>
        </w:rPr>
        <w:t xml:space="preserve"> o bien</w:t>
      </w:r>
      <w:r w:rsidR="00911490" w:rsidRPr="00441ED8">
        <w:rPr>
          <w:rFonts w:ascii="Arial" w:hAnsi="Arial" w:cs="Arial"/>
          <w:szCs w:val="24"/>
        </w:rPr>
        <w:t>,</w:t>
      </w:r>
      <w:r w:rsidRPr="00441ED8">
        <w:rPr>
          <w:rFonts w:ascii="Arial" w:hAnsi="Arial" w:cs="Arial"/>
          <w:szCs w:val="24"/>
        </w:rPr>
        <w:t xml:space="preserve"> colocados en sitios de disposición final.</w:t>
      </w:r>
    </w:p>
    <w:p w14:paraId="3942C18D" w14:textId="77777777" w:rsidR="00BB318A" w:rsidRPr="00441ED8" w:rsidRDefault="006A5FFD" w:rsidP="00E35257">
      <w:pPr>
        <w:spacing w:line="360" w:lineRule="auto"/>
        <w:ind w:firstLine="567"/>
        <w:rPr>
          <w:rFonts w:ascii="Arial" w:hAnsi="Arial" w:cs="Arial"/>
          <w:szCs w:val="24"/>
        </w:rPr>
      </w:pPr>
      <w:r w:rsidRPr="00441ED8">
        <w:rPr>
          <w:rFonts w:ascii="Arial" w:hAnsi="Arial" w:cs="Arial"/>
          <w:szCs w:val="24"/>
        </w:rPr>
        <w:lastRenderedPageBreak/>
        <w:t xml:space="preserve">La </w:t>
      </w:r>
      <w:r w:rsidR="00D127A9" w:rsidRPr="00441ED8">
        <w:rPr>
          <w:rFonts w:ascii="Arial" w:hAnsi="Arial" w:cs="Arial"/>
          <w:szCs w:val="24"/>
        </w:rPr>
        <w:t>L</w:t>
      </w:r>
      <w:r w:rsidRPr="00441ED8">
        <w:rPr>
          <w:rFonts w:ascii="Arial" w:hAnsi="Arial" w:cs="Arial"/>
          <w:szCs w:val="24"/>
        </w:rPr>
        <w:t xml:space="preserve">ey 8839 establece que “las municipalidades serán responsables de la gestión integral de los residuos generados en su cantón; para ello deberán establecer y aplicar el plan municipal para la gestión integral de residuos en concordancia con la política y el </w:t>
      </w:r>
      <w:r w:rsidR="00BB318A" w:rsidRPr="00441ED8">
        <w:rPr>
          <w:rFonts w:ascii="Arial" w:hAnsi="Arial" w:cs="Arial"/>
          <w:szCs w:val="24"/>
        </w:rPr>
        <w:t>plan nacional”.</w:t>
      </w:r>
    </w:p>
    <w:p w14:paraId="009085FE" w14:textId="680DCD85" w:rsidR="00543128" w:rsidRPr="00441ED8" w:rsidRDefault="00DA24EA" w:rsidP="00E35257">
      <w:pPr>
        <w:spacing w:line="360" w:lineRule="auto"/>
        <w:ind w:firstLine="567"/>
        <w:rPr>
          <w:rFonts w:ascii="Arial" w:hAnsi="Arial" w:cs="Arial"/>
        </w:rPr>
      </w:pPr>
      <w:r w:rsidRPr="00441ED8">
        <w:rPr>
          <w:rFonts w:ascii="Arial" w:hAnsi="Arial" w:cs="Arial"/>
        </w:rPr>
        <w:t>Asimismo, la ley para la Gestión Integral de los Residuos sólidos se encuentra relacionada con una serie de reglamentos que permite</w:t>
      </w:r>
      <w:r w:rsidR="005C3B5E" w:rsidRPr="00441ED8">
        <w:rPr>
          <w:rFonts w:ascii="Arial" w:hAnsi="Arial" w:cs="Arial"/>
        </w:rPr>
        <w:t xml:space="preserve">n hacer operativa la ley. Dichos reglamentos se muestran en la </w:t>
      </w:r>
      <w:r w:rsidR="00235B17">
        <w:rPr>
          <w:rFonts w:ascii="Arial" w:hAnsi="Arial" w:cs="Arial"/>
        </w:rPr>
        <w:t>figura 1</w:t>
      </w:r>
      <w:r w:rsidR="005C3B5E" w:rsidRPr="00441ED8">
        <w:rPr>
          <w:rFonts w:ascii="Arial" w:hAnsi="Arial" w:cs="Arial"/>
        </w:rPr>
        <w:t>.</w:t>
      </w:r>
    </w:p>
    <w:p w14:paraId="52B396CB" w14:textId="77777777" w:rsidR="00F018E0" w:rsidRPr="00441ED8" w:rsidRDefault="00F018E0" w:rsidP="00E35257">
      <w:pPr>
        <w:spacing w:line="360" w:lineRule="auto"/>
        <w:ind w:firstLine="709"/>
        <w:rPr>
          <w:rFonts w:ascii="Arial" w:hAnsi="Arial" w:cs="Arial"/>
          <w:szCs w:val="24"/>
        </w:rPr>
      </w:pPr>
    </w:p>
    <w:p w14:paraId="12839E16" w14:textId="01E2B56E" w:rsidR="00E9328B" w:rsidRPr="00E35257" w:rsidRDefault="00923B20" w:rsidP="002B2E07">
      <w:pPr>
        <w:pStyle w:val="Descripcin"/>
      </w:pPr>
      <w:bookmarkStart w:id="23" w:name="_Toc63874158"/>
      <w:r w:rsidRPr="00923B20">
        <w:rPr>
          <w:rFonts w:ascii="Arial" w:hAnsi="Arial" w:cs="Arial"/>
          <w:color w:val="auto"/>
          <w:sz w:val="24"/>
          <w:szCs w:val="24"/>
        </w:rPr>
        <w:t xml:space="preserve">Figuras </w:t>
      </w:r>
      <w:r w:rsidRPr="00923B20">
        <w:rPr>
          <w:rFonts w:ascii="Arial" w:hAnsi="Arial" w:cs="Arial"/>
          <w:szCs w:val="24"/>
        </w:rPr>
        <w:fldChar w:fldCharType="begin"/>
      </w:r>
      <w:r w:rsidRPr="00923B20">
        <w:rPr>
          <w:rFonts w:ascii="Arial" w:hAnsi="Arial" w:cs="Arial"/>
          <w:color w:val="auto"/>
          <w:sz w:val="24"/>
          <w:szCs w:val="24"/>
        </w:rPr>
        <w:instrText xml:space="preserve"> SEQ Figuras \* ARABIC </w:instrText>
      </w:r>
      <w:r w:rsidRPr="00923B20">
        <w:rPr>
          <w:rFonts w:ascii="Arial" w:hAnsi="Arial" w:cs="Arial"/>
          <w:szCs w:val="24"/>
        </w:rPr>
        <w:fldChar w:fldCharType="separate"/>
      </w:r>
      <w:r w:rsidR="009523CD">
        <w:rPr>
          <w:rFonts w:ascii="Arial" w:hAnsi="Arial" w:cs="Arial"/>
          <w:noProof/>
          <w:color w:val="auto"/>
          <w:sz w:val="24"/>
          <w:szCs w:val="24"/>
        </w:rPr>
        <w:t>1</w:t>
      </w:r>
      <w:r w:rsidRPr="00923B20">
        <w:rPr>
          <w:rFonts w:ascii="Arial" w:hAnsi="Arial" w:cs="Arial"/>
          <w:szCs w:val="24"/>
        </w:rPr>
        <w:fldChar w:fldCharType="end"/>
      </w:r>
      <w:r w:rsidRPr="00923B20">
        <w:rPr>
          <w:rFonts w:ascii="Arial" w:hAnsi="Arial" w:cs="Arial"/>
          <w:color w:val="auto"/>
          <w:sz w:val="24"/>
          <w:szCs w:val="24"/>
        </w:rPr>
        <w:t>.</w:t>
      </w:r>
      <w:r w:rsidRPr="00923B20">
        <w:rPr>
          <w:rFonts w:ascii="Arial" w:hAnsi="Arial" w:cs="Arial"/>
          <w:i w:val="0"/>
          <w:iCs w:val="0"/>
          <w:color w:val="auto"/>
          <w:sz w:val="24"/>
          <w:szCs w:val="24"/>
        </w:rPr>
        <w:t>Reglamentos</w:t>
      </w:r>
      <w:r w:rsidRPr="00923B20">
        <w:rPr>
          <w:rFonts w:ascii="Arial" w:hAnsi="Arial" w:cs="Arial"/>
          <w:i w:val="0"/>
          <w:iCs w:val="0"/>
          <w:color w:val="auto"/>
          <w:sz w:val="28"/>
          <w:szCs w:val="28"/>
        </w:rPr>
        <w:t xml:space="preserve"> </w:t>
      </w:r>
      <w:r w:rsidRPr="00923B20">
        <w:rPr>
          <w:rFonts w:ascii="Arial" w:hAnsi="Arial" w:cs="Arial"/>
          <w:i w:val="0"/>
          <w:iCs w:val="0"/>
          <w:color w:val="auto"/>
          <w:sz w:val="24"/>
          <w:szCs w:val="24"/>
        </w:rPr>
        <w:t>asociados al manejo de los residuos sólidos en Costa Rica</w:t>
      </w:r>
      <w:bookmarkEnd w:id="23"/>
    </w:p>
    <w:tbl>
      <w:tblPr>
        <w:tblStyle w:val="TablaAPA2018"/>
        <w:tblW w:w="0" w:type="auto"/>
        <w:tblBorders>
          <w:left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DA24EA" w:rsidRPr="00441ED8" w14:paraId="144ED482" w14:textId="77777777" w:rsidTr="006637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Borders>
              <w:bottom w:val="none" w:sz="0" w:space="0" w:color="auto"/>
            </w:tcBorders>
          </w:tcPr>
          <w:p w14:paraId="4FC9EC56" w14:textId="77777777" w:rsidR="00DA24EA" w:rsidRPr="00441ED8" w:rsidRDefault="00DA24EA" w:rsidP="00E35257">
            <w:pPr>
              <w:jc w:val="center"/>
              <w:rPr>
                <w:rFonts w:ascii="Arial" w:hAnsi="Arial" w:cs="Arial"/>
                <w:b/>
              </w:rPr>
            </w:pPr>
            <w:r w:rsidRPr="00441ED8">
              <w:rPr>
                <w:rFonts w:ascii="Arial" w:hAnsi="Arial" w:cs="Arial"/>
                <w:b/>
              </w:rPr>
              <w:t>Reglament</w:t>
            </w:r>
            <w:r w:rsidR="00FB4B63" w:rsidRPr="00441ED8">
              <w:rPr>
                <w:rFonts w:ascii="Arial" w:hAnsi="Arial" w:cs="Arial"/>
                <w:b/>
              </w:rPr>
              <w:t>o</w:t>
            </w:r>
          </w:p>
        </w:tc>
        <w:tc>
          <w:tcPr>
            <w:tcW w:w="4675" w:type="dxa"/>
            <w:tcBorders>
              <w:bottom w:val="none" w:sz="0" w:space="0" w:color="auto"/>
            </w:tcBorders>
          </w:tcPr>
          <w:p w14:paraId="107C86DF" w14:textId="5E54665E" w:rsidR="00DA24EA" w:rsidRPr="00441ED8" w:rsidRDefault="00DA24EA" w:rsidP="00E35257">
            <w:pPr>
              <w:jc w:val="center"/>
              <w:cnfStyle w:val="100000000000" w:firstRow="1" w:lastRow="0" w:firstColumn="0" w:lastColumn="0" w:oddVBand="0" w:evenVBand="0" w:oddHBand="0" w:evenHBand="0" w:firstRowFirstColumn="0" w:firstRowLastColumn="0" w:lastRowFirstColumn="0" w:lastRowLastColumn="0"/>
              <w:rPr>
                <w:rFonts w:ascii="Arial" w:hAnsi="Arial" w:cs="Arial"/>
                <w:b/>
              </w:rPr>
            </w:pPr>
            <w:r w:rsidRPr="00441ED8">
              <w:rPr>
                <w:rFonts w:ascii="Arial" w:hAnsi="Arial" w:cs="Arial"/>
                <w:b/>
              </w:rPr>
              <w:t>Descripción</w:t>
            </w:r>
          </w:p>
        </w:tc>
      </w:tr>
      <w:tr w:rsidR="00DA24EA" w:rsidRPr="00441ED8" w14:paraId="136567BE" w14:textId="77777777" w:rsidTr="00663774">
        <w:tc>
          <w:tcPr>
            <w:cnfStyle w:val="001000000000" w:firstRow="0" w:lastRow="0" w:firstColumn="1" w:lastColumn="0" w:oddVBand="0" w:evenVBand="0" w:oddHBand="0" w:evenHBand="0" w:firstRowFirstColumn="0" w:firstRowLastColumn="0" w:lastRowFirstColumn="0" w:lastRowLastColumn="0"/>
            <w:tcW w:w="4675" w:type="dxa"/>
          </w:tcPr>
          <w:p w14:paraId="2F3B3B3F" w14:textId="77777777" w:rsidR="00DA24EA" w:rsidRPr="00441ED8" w:rsidRDefault="00DA24EA">
            <w:pPr>
              <w:jc w:val="both"/>
              <w:rPr>
                <w:rFonts w:ascii="Arial" w:hAnsi="Arial" w:cs="Arial"/>
              </w:rPr>
            </w:pPr>
            <w:r w:rsidRPr="00441ED8">
              <w:rPr>
                <w:rFonts w:ascii="Arial" w:hAnsi="Arial" w:cs="Arial"/>
              </w:rPr>
              <w:t>Reglamento General a la Ley para la Gestión Integral de Residuos</w:t>
            </w:r>
          </w:p>
        </w:tc>
        <w:tc>
          <w:tcPr>
            <w:tcW w:w="4675" w:type="dxa"/>
          </w:tcPr>
          <w:p w14:paraId="0E5CA653" w14:textId="5FF0C273" w:rsidR="00DA24EA" w:rsidRPr="00441ED8" w:rsidRDefault="00FB4B63">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Ti</w:t>
            </w:r>
            <w:r w:rsidR="00DA24EA" w:rsidRPr="00441ED8">
              <w:rPr>
                <w:rFonts w:ascii="Arial" w:hAnsi="Arial" w:cs="Arial"/>
              </w:rPr>
              <w:t>ene como objetivo regular la gestión de los residuos a nivel nacional, a fin de asegurar el trabajo articulado en la gestión integral de residuos para prevenir riesgos sanitarios, proteger y promover la calidad ambiental, la salud y el bienestar de la población.</w:t>
            </w:r>
          </w:p>
        </w:tc>
      </w:tr>
      <w:tr w:rsidR="00DA24EA" w:rsidRPr="00441ED8" w14:paraId="7847E0FA" w14:textId="77777777" w:rsidTr="00663774">
        <w:tc>
          <w:tcPr>
            <w:cnfStyle w:val="001000000000" w:firstRow="0" w:lastRow="0" w:firstColumn="1" w:lastColumn="0" w:oddVBand="0" w:evenVBand="0" w:oddHBand="0" w:evenHBand="0" w:firstRowFirstColumn="0" w:firstRowLastColumn="0" w:lastRowFirstColumn="0" w:lastRowLastColumn="0"/>
            <w:tcW w:w="4675" w:type="dxa"/>
          </w:tcPr>
          <w:p w14:paraId="3449903B" w14:textId="3260A978" w:rsidR="00DA24EA" w:rsidRPr="00441ED8" w:rsidRDefault="00FB4B63">
            <w:pPr>
              <w:jc w:val="both"/>
              <w:rPr>
                <w:rFonts w:ascii="Arial" w:hAnsi="Arial" w:cs="Arial"/>
              </w:rPr>
            </w:pPr>
            <w:r w:rsidRPr="00441ED8">
              <w:rPr>
                <w:rFonts w:ascii="Arial" w:hAnsi="Arial" w:cs="Arial"/>
              </w:rPr>
              <w:t>Reglamento para Centros de Recuperación de Residuos Valorizables</w:t>
            </w:r>
          </w:p>
        </w:tc>
        <w:tc>
          <w:tcPr>
            <w:tcW w:w="4675" w:type="dxa"/>
          </w:tcPr>
          <w:p w14:paraId="052F07B8" w14:textId="08438663" w:rsidR="00DA24EA" w:rsidRPr="00441ED8" w:rsidRDefault="00FB4B63" w:rsidP="00084D86">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 xml:space="preserve">Se establece los requisitos y condiciones </w:t>
            </w:r>
            <w:r w:rsidR="00D56EF6" w:rsidRPr="00441ED8">
              <w:rPr>
                <w:rFonts w:ascii="Arial" w:hAnsi="Arial" w:cs="Arial"/>
              </w:rPr>
              <w:t>físico-sanitarias</w:t>
            </w:r>
            <w:r w:rsidRPr="00441ED8">
              <w:rPr>
                <w:rFonts w:ascii="Arial" w:hAnsi="Arial" w:cs="Arial"/>
              </w:rPr>
              <w:t xml:space="preserve"> que deben cumplir los centros de recuperación de residuos valoriza</w:t>
            </w:r>
            <w:r w:rsidR="00084D86">
              <w:rPr>
                <w:rFonts w:ascii="Arial" w:hAnsi="Arial" w:cs="Arial"/>
              </w:rPr>
              <w:t xml:space="preserve">bles </w:t>
            </w:r>
            <w:r w:rsidRPr="00441ED8">
              <w:rPr>
                <w:rFonts w:ascii="Arial" w:hAnsi="Arial" w:cs="Arial"/>
              </w:rPr>
              <w:t>para su funcionamiento, en armonía con la salud y el ambiente en el territorio nacional.</w:t>
            </w:r>
          </w:p>
        </w:tc>
      </w:tr>
      <w:tr w:rsidR="00DA24EA" w:rsidRPr="00441ED8" w14:paraId="6261211B" w14:textId="77777777" w:rsidTr="00663774">
        <w:tc>
          <w:tcPr>
            <w:cnfStyle w:val="001000000000" w:firstRow="0" w:lastRow="0" w:firstColumn="1" w:lastColumn="0" w:oddVBand="0" w:evenVBand="0" w:oddHBand="0" w:evenHBand="0" w:firstRowFirstColumn="0" w:firstRowLastColumn="0" w:lastRowFirstColumn="0" w:lastRowLastColumn="0"/>
            <w:tcW w:w="4675" w:type="dxa"/>
          </w:tcPr>
          <w:p w14:paraId="788ECD6E" w14:textId="41522574" w:rsidR="00DA24EA" w:rsidRPr="00441ED8" w:rsidRDefault="00FB4B63">
            <w:pPr>
              <w:jc w:val="both"/>
              <w:rPr>
                <w:rFonts w:ascii="Arial" w:hAnsi="Arial" w:cs="Arial"/>
              </w:rPr>
            </w:pPr>
            <w:r w:rsidRPr="00441ED8">
              <w:rPr>
                <w:rFonts w:ascii="Arial" w:hAnsi="Arial" w:cs="Arial"/>
              </w:rPr>
              <w:t>Reglamento sobre el manejo de residuos sólidos ordinarios</w:t>
            </w:r>
          </w:p>
        </w:tc>
        <w:tc>
          <w:tcPr>
            <w:tcW w:w="4675" w:type="dxa"/>
          </w:tcPr>
          <w:p w14:paraId="1A5C4F76" w14:textId="1C745EFF" w:rsidR="00DA24EA" w:rsidRPr="00441ED8" w:rsidRDefault="00FB4B63">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Regula los aspectos relacionados con la gestión integral de los residuos</w:t>
            </w:r>
            <w:r w:rsidR="00F018E0" w:rsidRPr="00441ED8">
              <w:rPr>
                <w:rFonts w:ascii="Arial" w:hAnsi="Arial" w:cs="Arial"/>
              </w:rPr>
              <w:t xml:space="preserve"> </w:t>
            </w:r>
            <w:r w:rsidR="00BB318A" w:rsidRPr="00441ED8">
              <w:rPr>
                <w:rFonts w:ascii="Arial" w:hAnsi="Arial" w:cs="Arial"/>
              </w:rPr>
              <w:t>ordinarios cualquiera</w:t>
            </w:r>
            <w:r w:rsidRPr="00441ED8">
              <w:rPr>
                <w:rFonts w:ascii="Arial" w:hAnsi="Arial" w:cs="Arial"/>
              </w:rPr>
              <w:t xml:space="preserve"> que sea la actividad o el lugar de generación, incluyendo principalmente el</w:t>
            </w:r>
            <w:r w:rsidR="00F018E0" w:rsidRPr="00441ED8">
              <w:rPr>
                <w:rFonts w:ascii="Arial" w:hAnsi="Arial" w:cs="Arial"/>
              </w:rPr>
              <w:t xml:space="preserve"> </w:t>
            </w:r>
            <w:r w:rsidRPr="00441ED8">
              <w:rPr>
                <w:rFonts w:ascii="Arial" w:hAnsi="Arial" w:cs="Arial"/>
              </w:rPr>
              <w:t>almacenamiento, recolección, barrido y limpieza de vías y áreas públicas, transporte y</w:t>
            </w:r>
            <w:r w:rsidR="00F018E0" w:rsidRPr="00441ED8">
              <w:rPr>
                <w:rFonts w:ascii="Arial" w:hAnsi="Arial" w:cs="Arial"/>
              </w:rPr>
              <w:t xml:space="preserve"> </w:t>
            </w:r>
            <w:r w:rsidRPr="00441ED8">
              <w:rPr>
                <w:rFonts w:ascii="Arial" w:hAnsi="Arial" w:cs="Arial"/>
              </w:rPr>
              <w:t>transferencias, valorización, tratamiento y disposición final de los residuos sólidos ordinarios.</w:t>
            </w:r>
          </w:p>
        </w:tc>
      </w:tr>
      <w:tr w:rsidR="00DA24EA" w:rsidRPr="00441ED8" w14:paraId="2E1A22B4" w14:textId="77777777" w:rsidTr="00663774">
        <w:tc>
          <w:tcPr>
            <w:cnfStyle w:val="001000000000" w:firstRow="0" w:lastRow="0" w:firstColumn="1" w:lastColumn="0" w:oddVBand="0" w:evenVBand="0" w:oddHBand="0" w:evenHBand="0" w:firstRowFirstColumn="0" w:firstRowLastColumn="0" w:lastRowFirstColumn="0" w:lastRowLastColumn="0"/>
            <w:tcW w:w="4675" w:type="dxa"/>
          </w:tcPr>
          <w:p w14:paraId="06A737CE" w14:textId="6FFE63F6" w:rsidR="00DA24EA" w:rsidRPr="00441ED8" w:rsidRDefault="00FB4B63">
            <w:pPr>
              <w:jc w:val="both"/>
              <w:rPr>
                <w:rFonts w:ascii="Arial" w:hAnsi="Arial" w:cs="Arial"/>
              </w:rPr>
            </w:pPr>
            <w:r w:rsidRPr="00441ED8">
              <w:rPr>
                <w:rFonts w:ascii="Arial" w:hAnsi="Arial" w:cs="Arial"/>
              </w:rPr>
              <w:t xml:space="preserve">Oficialización de la Metodología para Estudios de Generación y Composición de Residuos </w:t>
            </w:r>
            <w:r w:rsidR="00F018E0" w:rsidRPr="00441ED8">
              <w:rPr>
                <w:rFonts w:ascii="Arial" w:hAnsi="Arial" w:cs="Arial"/>
              </w:rPr>
              <w:t xml:space="preserve">Sólidos </w:t>
            </w:r>
            <w:r w:rsidRPr="00441ED8">
              <w:rPr>
                <w:rFonts w:ascii="Arial" w:hAnsi="Arial" w:cs="Arial"/>
              </w:rPr>
              <w:t>Ordinarios</w:t>
            </w:r>
          </w:p>
        </w:tc>
        <w:tc>
          <w:tcPr>
            <w:tcW w:w="4675" w:type="dxa"/>
          </w:tcPr>
          <w:p w14:paraId="7D705FC8" w14:textId="000DB4B7" w:rsidR="00FB4B63" w:rsidRPr="00441ED8" w:rsidRDefault="00FB4B63">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 xml:space="preserve">Es un instrumento de referencia para que las </w:t>
            </w:r>
            <w:r w:rsidR="00F018E0" w:rsidRPr="00441ED8">
              <w:rPr>
                <w:rFonts w:ascii="Arial" w:hAnsi="Arial" w:cs="Arial"/>
              </w:rPr>
              <w:t xml:space="preserve">municipalidades </w:t>
            </w:r>
            <w:r w:rsidRPr="00441ED8">
              <w:rPr>
                <w:rFonts w:ascii="Arial" w:hAnsi="Arial" w:cs="Arial"/>
              </w:rPr>
              <w:t>del país ejecuten estudios</w:t>
            </w:r>
            <w:r w:rsidR="00F018E0" w:rsidRPr="00441ED8">
              <w:rPr>
                <w:rFonts w:ascii="Arial" w:hAnsi="Arial" w:cs="Arial"/>
              </w:rPr>
              <w:t xml:space="preserve"> </w:t>
            </w:r>
            <w:r w:rsidRPr="00441ED8">
              <w:rPr>
                <w:rFonts w:ascii="Arial" w:hAnsi="Arial" w:cs="Arial"/>
              </w:rPr>
              <w:t>que permitan conocer la cantidad y composición de los residuos sólidos ordinarios generados, con</w:t>
            </w:r>
            <w:r w:rsidR="00F018E0" w:rsidRPr="00441ED8">
              <w:rPr>
                <w:rFonts w:ascii="Arial" w:hAnsi="Arial" w:cs="Arial"/>
              </w:rPr>
              <w:t xml:space="preserve"> </w:t>
            </w:r>
            <w:r w:rsidRPr="00441ED8">
              <w:rPr>
                <w:rFonts w:ascii="Arial" w:hAnsi="Arial" w:cs="Arial"/>
              </w:rPr>
              <w:t>el fin de permitir una planificación y un monitoreo de la implementación de la gestión integral de</w:t>
            </w:r>
          </w:p>
          <w:p w14:paraId="5B177616" w14:textId="77777777" w:rsidR="00DA24EA" w:rsidRPr="00441ED8" w:rsidRDefault="00FB4B63">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los residuos sólidos ordinarios.</w:t>
            </w:r>
          </w:p>
        </w:tc>
      </w:tr>
      <w:tr w:rsidR="00D711C2" w:rsidRPr="00441ED8" w14:paraId="38A4DAA4" w14:textId="77777777" w:rsidTr="00663774">
        <w:tc>
          <w:tcPr>
            <w:cnfStyle w:val="001000000000" w:firstRow="0" w:lastRow="0" w:firstColumn="1" w:lastColumn="0" w:oddVBand="0" w:evenVBand="0" w:oddHBand="0" w:evenHBand="0" w:firstRowFirstColumn="0" w:firstRowLastColumn="0" w:lastRowFirstColumn="0" w:lastRowLastColumn="0"/>
            <w:tcW w:w="4675" w:type="dxa"/>
          </w:tcPr>
          <w:p w14:paraId="4F9ACC81" w14:textId="7CBEBF90" w:rsidR="00D711C2" w:rsidRPr="00441ED8" w:rsidRDefault="00D711C2">
            <w:pPr>
              <w:rPr>
                <w:rFonts w:ascii="Arial" w:hAnsi="Arial" w:cs="Arial"/>
              </w:rPr>
            </w:pPr>
            <w:r w:rsidRPr="00441ED8">
              <w:rPr>
                <w:rFonts w:ascii="Arial" w:hAnsi="Arial" w:cs="Arial"/>
              </w:rPr>
              <w:lastRenderedPageBreak/>
              <w:t>Reglamento para la declaratoria de residuos de manejo especial</w:t>
            </w:r>
          </w:p>
        </w:tc>
        <w:tc>
          <w:tcPr>
            <w:tcW w:w="4675" w:type="dxa"/>
          </w:tcPr>
          <w:p w14:paraId="1D79617E" w14:textId="13A78E79" w:rsidR="00D711C2" w:rsidRPr="00441ED8" w:rsidRDefault="00D711C2">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 xml:space="preserve">Establecer los diferentes niveles de responsabilidad y proponer formas de organizaciones y participación en el manejo de esta clase de residuos de manejo especial por parte de </w:t>
            </w:r>
            <w:r w:rsidR="001E2BF1" w:rsidRPr="00441ED8">
              <w:rPr>
                <w:rFonts w:ascii="Arial" w:hAnsi="Arial" w:cs="Arial"/>
              </w:rPr>
              <w:t>los productores</w:t>
            </w:r>
            <w:r w:rsidRPr="00441ED8">
              <w:rPr>
                <w:rFonts w:ascii="Arial" w:hAnsi="Arial" w:cs="Arial"/>
              </w:rPr>
              <w:t>, importadores, distribuidores,</w:t>
            </w:r>
          </w:p>
          <w:p w14:paraId="00A442D7" w14:textId="28DA89A7" w:rsidR="00D711C2" w:rsidRPr="00441ED8" w:rsidRDefault="00D711C2">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comercializadores, generadores y gestores</w:t>
            </w:r>
            <w:r w:rsidR="00F018E0" w:rsidRPr="00441ED8">
              <w:rPr>
                <w:rFonts w:ascii="Arial" w:hAnsi="Arial" w:cs="Arial"/>
              </w:rPr>
              <w:t xml:space="preserve">, </w:t>
            </w:r>
            <w:r w:rsidRPr="00441ED8">
              <w:rPr>
                <w:rFonts w:ascii="Arial" w:hAnsi="Arial" w:cs="Arial"/>
              </w:rPr>
              <w:t>así como las municipalidades.</w:t>
            </w:r>
          </w:p>
        </w:tc>
      </w:tr>
      <w:tr w:rsidR="00D711C2" w:rsidRPr="00441ED8" w14:paraId="1AC32E1F" w14:textId="77777777" w:rsidTr="00663774">
        <w:tc>
          <w:tcPr>
            <w:cnfStyle w:val="001000000000" w:firstRow="0" w:lastRow="0" w:firstColumn="1" w:lastColumn="0" w:oddVBand="0" w:evenVBand="0" w:oddHBand="0" w:evenHBand="0" w:firstRowFirstColumn="0" w:firstRowLastColumn="0" w:lastRowFirstColumn="0" w:lastRowLastColumn="0"/>
            <w:tcW w:w="4675" w:type="dxa"/>
          </w:tcPr>
          <w:p w14:paraId="2764A9AF" w14:textId="5F809634" w:rsidR="00D711C2" w:rsidRPr="00441ED8" w:rsidRDefault="00D711C2">
            <w:pPr>
              <w:rPr>
                <w:rFonts w:ascii="Arial" w:hAnsi="Arial" w:cs="Arial"/>
              </w:rPr>
            </w:pPr>
            <w:r w:rsidRPr="00441ED8">
              <w:rPr>
                <w:rFonts w:ascii="Arial" w:hAnsi="Arial" w:cs="Arial"/>
              </w:rPr>
              <w:t>El Reglamento para la Elaboración de Programas de Gestión Ambiental Institucional en el Sector Público de Costa Rica (Decreto No. 36499-S MINAET).</w:t>
            </w:r>
          </w:p>
        </w:tc>
        <w:tc>
          <w:tcPr>
            <w:tcW w:w="4675" w:type="dxa"/>
          </w:tcPr>
          <w:p w14:paraId="5BCE774A" w14:textId="36848691" w:rsidR="00D711C2" w:rsidRPr="00441ED8" w:rsidRDefault="00F018E0">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R</w:t>
            </w:r>
            <w:r w:rsidR="00761035" w:rsidRPr="00441ED8">
              <w:rPr>
                <w:rFonts w:ascii="Arial" w:hAnsi="Arial" w:cs="Arial"/>
              </w:rPr>
              <w:t>egulación que establece los lineamientos para que todas las instituciones de la Administración Pública logren formular,</w:t>
            </w:r>
            <w:r w:rsidRPr="00441ED8">
              <w:rPr>
                <w:rFonts w:ascii="Arial" w:hAnsi="Arial" w:cs="Arial"/>
              </w:rPr>
              <w:t xml:space="preserve"> </w:t>
            </w:r>
            <w:r w:rsidR="00761035" w:rsidRPr="00441ED8">
              <w:rPr>
                <w:rFonts w:ascii="Arial" w:hAnsi="Arial" w:cs="Arial"/>
              </w:rPr>
              <w:t>actualizar e implementar un Programa de Gestión Ambiental Institucional</w:t>
            </w:r>
            <w:r w:rsidRPr="00441ED8">
              <w:rPr>
                <w:rFonts w:ascii="Arial" w:hAnsi="Arial" w:cs="Arial"/>
              </w:rPr>
              <w:t>.</w:t>
            </w:r>
          </w:p>
        </w:tc>
      </w:tr>
    </w:tbl>
    <w:p w14:paraId="6418A4C8" w14:textId="152B2F43" w:rsidR="00D641D7" w:rsidRPr="00E35257" w:rsidRDefault="00716A77" w:rsidP="00E35257">
      <w:pPr>
        <w:pStyle w:val="Notadetabla"/>
        <w:spacing w:line="360" w:lineRule="auto"/>
        <w:rPr>
          <w:rFonts w:ascii="Arial" w:hAnsi="Arial" w:cs="Arial"/>
        </w:rPr>
      </w:pPr>
      <w:r w:rsidRPr="00E35257">
        <w:rPr>
          <w:rFonts w:ascii="Arial" w:hAnsi="Arial" w:cs="Arial"/>
        </w:rPr>
        <w:t>Fuente:</w:t>
      </w:r>
      <w:r w:rsidR="00154D4B" w:rsidRPr="00E35257">
        <w:rPr>
          <w:rFonts w:ascii="Arial" w:hAnsi="Arial" w:cs="Arial"/>
        </w:rPr>
        <w:t xml:space="preserve"> </w:t>
      </w:r>
      <w:r w:rsidR="00E9328B" w:rsidRPr="00441ED8">
        <w:rPr>
          <w:rFonts w:ascii="Arial" w:hAnsi="Arial" w:cs="Arial"/>
        </w:rPr>
        <w:t>e</w:t>
      </w:r>
      <w:r w:rsidR="006020BD" w:rsidRPr="00E35257">
        <w:rPr>
          <w:rFonts w:ascii="Arial" w:hAnsi="Arial" w:cs="Arial"/>
        </w:rPr>
        <w:t xml:space="preserve">laboración propia, </w:t>
      </w:r>
      <w:r w:rsidR="006C79E8" w:rsidRPr="00E35257">
        <w:rPr>
          <w:rFonts w:ascii="Arial" w:hAnsi="Arial" w:cs="Arial"/>
        </w:rPr>
        <w:t xml:space="preserve">con datos de la Asamblea Legislativa de </w:t>
      </w:r>
      <w:r w:rsidR="002B4BBF" w:rsidRPr="00E35257">
        <w:rPr>
          <w:rFonts w:ascii="Arial" w:hAnsi="Arial" w:cs="Arial"/>
        </w:rPr>
        <w:t xml:space="preserve">Costa Rica </w:t>
      </w:r>
      <w:r w:rsidR="00154D4B" w:rsidRPr="00E35257">
        <w:rPr>
          <w:rFonts w:ascii="Arial" w:hAnsi="Arial" w:cs="Arial"/>
        </w:rPr>
        <w:t>(</w:t>
      </w:r>
      <w:r w:rsidR="002B4BBF" w:rsidRPr="00E35257">
        <w:rPr>
          <w:rFonts w:ascii="Arial" w:hAnsi="Arial" w:cs="Arial"/>
        </w:rPr>
        <w:t>2016</w:t>
      </w:r>
      <w:r w:rsidR="00154D4B" w:rsidRPr="00E35257">
        <w:rPr>
          <w:rFonts w:ascii="Arial" w:hAnsi="Arial" w:cs="Arial"/>
        </w:rPr>
        <w:t>).</w:t>
      </w:r>
    </w:p>
    <w:p w14:paraId="79CD82C8" w14:textId="77777777" w:rsidR="00687F2B" w:rsidRPr="00E35257" w:rsidRDefault="00687F2B" w:rsidP="00E35257">
      <w:pPr>
        <w:pStyle w:val="Ttulo1"/>
        <w:spacing w:line="360" w:lineRule="auto"/>
        <w:rPr>
          <w:rFonts w:ascii="Arial" w:hAnsi="Arial" w:cs="Arial"/>
          <w:color w:val="1F3864" w:themeColor="accent1" w:themeShade="80"/>
          <w:sz w:val="72"/>
          <w:szCs w:val="144"/>
          <w:u w:val="double" w:color="1F3864" w:themeColor="accent1" w:themeShade="80"/>
        </w:rPr>
      </w:pPr>
    </w:p>
    <w:p w14:paraId="3575E215" w14:textId="78AD4E55" w:rsidR="00687F2B" w:rsidRPr="00E35257" w:rsidRDefault="00687F2B" w:rsidP="00E35257">
      <w:pPr>
        <w:spacing w:line="360" w:lineRule="auto"/>
        <w:rPr>
          <w:rFonts w:ascii="Arial" w:hAnsi="Arial" w:cs="Arial"/>
          <w:u w:color="1F3864" w:themeColor="accent1" w:themeShade="80"/>
        </w:rPr>
      </w:pPr>
    </w:p>
    <w:p w14:paraId="2BA30525" w14:textId="2809366F" w:rsidR="00543128" w:rsidRPr="00E35257" w:rsidRDefault="00543128" w:rsidP="00E35257">
      <w:pPr>
        <w:spacing w:line="360" w:lineRule="auto"/>
        <w:rPr>
          <w:rFonts w:ascii="Arial" w:hAnsi="Arial" w:cs="Arial"/>
          <w:u w:color="1F3864" w:themeColor="accent1" w:themeShade="80"/>
        </w:rPr>
      </w:pPr>
    </w:p>
    <w:p w14:paraId="0479F993" w14:textId="5668272F" w:rsidR="00543128" w:rsidRPr="00E35257" w:rsidRDefault="00543128" w:rsidP="00E35257">
      <w:pPr>
        <w:spacing w:line="360" w:lineRule="auto"/>
        <w:rPr>
          <w:rFonts w:ascii="Arial" w:hAnsi="Arial" w:cs="Arial"/>
          <w:u w:color="1F3864" w:themeColor="accent1" w:themeShade="80"/>
        </w:rPr>
      </w:pPr>
    </w:p>
    <w:p w14:paraId="74B42B69" w14:textId="3EF24638" w:rsidR="00543128" w:rsidRPr="00E35257" w:rsidRDefault="00543128" w:rsidP="00E35257">
      <w:pPr>
        <w:spacing w:line="360" w:lineRule="auto"/>
        <w:rPr>
          <w:rFonts w:ascii="Arial" w:hAnsi="Arial" w:cs="Arial"/>
          <w:u w:color="1F3864" w:themeColor="accent1" w:themeShade="80"/>
        </w:rPr>
      </w:pPr>
    </w:p>
    <w:p w14:paraId="6F7C9B8C" w14:textId="1A683576" w:rsidR="00543128" w:rsidRPr="00E35257" w:rsidRDefault="00543128" w:rsidP="00E35257">
      <w:pPr>
        <w:spacing w:line="360" w:lineRule="auto"/>
        <w:rPr>
          <w:rFonts w:ascii="Arial" w:hAnsi="Arial" w:cs="Arial"/>
          <w:u w:color="1F3864" w:themeColor="accent1" w:themeShade="80"/>
        </w:rPr>
      </w:pPr>
    </w:p>
    <w:p w14:paraId="2AD79D0D" w14:textId="77777777" w:rsidR="00543128" w:rsidRPr="00E35257" w:rsidRDefault="00543128" w:rsidP="00E35257">
      <w:pPr>
        <w:spacing w:line="360" w:lineRule="auto"/>
        <w:rPr>
          <w:rFonts w:ascii="Arial" w:hAnsi="Arial" w:cs="Arial"/>
          <w:u w:color="1F3864" w:themeColor="accent1" w:themeShade="80"/>
        </w:rPr>
      </w:pPr>
    </w:p>
    <w:p w14:paraId="07F1C704" w14:textId="616C86EB" w:rsidR="00543128" w:rsidRPr="00E35257" w:rsidRDefault="00543128" w:rsidP="00E35257">
      <w:pPr>
        <w:spacing w:line="360" w:lineRule="auto"/>
        <w:rPr>
          <w:rFonts w:ascii="Arial" w:hAnsi="Arial" w:cs="Arial"/>
        </w:rPr>
      </w:pPr>
    </w:p>
    <w:p w14:paraId="1B80D47E" w14:textId="3F3E213E" w:rsidR="00543128" w:rsidRPr="00441ED8" w:rsidRDefault="00543128" w:rsidP="00E35257">
      <w:pPr>
        <w:spacing w:line="360" w:lineRule="auto"/>
        <w:rPr>
          <w:rFonts w:ascii="Arial" w:hAnsi="Arial" w:cs="Arial"/>
        </w:rPr>
      </w:pPr>
    </w:p>
    <w:p w14:paraId="6CD6C6C7" w14:textId="77777777" w:rsidR="00E9328B" w:rsidRPr="00441ED8" w:rsidRDefault="00E9328B" w:rsidP="00E35257">
      <w:pPr>
        <w:spacing w:line="360" w:lineRule="auto"/>
        <w:rPr>
          <w:rFonts w:ascii="Arial" w:hAnsi="Arial" w:cs="Arial"/>
        </w:rPr>
      </w:pPr>
    </w:p>
    <w:p w14:paraId="0694B962" w14:textId="77777777" w:rsidR="00E9328B" w:rsidRPr="00441ED8" w:rsidRDefault="00E9328B" w:rsidP="00E35257">
      <w:pPr>
        <w:spacing w:line="360" w:lineRule="auto"/>
        <w:rPr>
          <w:rFonts w:ascii="Arial" w:hAnsi="Arial" w:cs="Arial"/>
        </w:rPr>
      </w:pPr>
    </w:p>
    <w:p w14:paraId="12988619" w14:textId="77777777" w:rsidR="00E9328B" w:rsidRPr="00441ED8" w:rsidRDefault="00E9328B" w:rsidP="00E35257">
      <w:pPr>
        <w:spacing w:line="360" w:lineRule="auto"/>
        <w:rPr>
          <w:rFonts w:ascii="Arial" w:hAnsi="Arial" w:cs="Arial"/>
        </w:rPr>
      </w:pPr>
    </w:p>
    <w:p w14:paraId="005D27FB" w14:textId="77777777" w:rsidR="00E9328B" w:rsidRPr="00441ED8" w:rsidRDefault="00E9328B" w:rsidP="00E35257">
      <w:pPr>
        <w:spacing w:line="360" w:lineRule="auto"/>
        <w:rPr>
          <w:rFonts w:ascii="Arial" w:hAnsi="Arial" w:cs="Arial"/>
        </w:rPr>
      </w:pPr>
    </w:p>
    <w:p w14:paraId="10D372D2" w14:textId="77777777" w:rsidR="00E9328B" w:rsidRPr="00441ED8" w:rsidRDefault="00E9328B" w:rsidP="00E35257">
      <w:pPr>
        <w:spacing w:line="360" w:lineRule="auto"/>
        <w:rPr>
          <w:rFonts w:ascii="Arial" w:hAnsi="Arial" w:cs="Arial"/>
        </w:rPr>
      </w:pPr>
    </w:p>
    <w:p w14:paraId="1AE8A355" w14:textId="77777777" w:rsidR="00E9328B" w:rsidRPr="00E35257" w:rsidRDefault="00E9328B" w:rsidP="00E35257">
      <w:pPr>
        <w:spacing w:line="360" w:lineRule="auto"/>
        <w:rPr>
          <w:rFonts w:ascii="Arial" w:hAnsi="Arial" w:cs="Arial"/>
        </w:rPr>
      </w:pPr>
    </w:p>
    <w:p w14:paraId="202777C1" w14:textId="5303DB7A" w:rsidR="00C43B46" w:rsidRDefault="00C43B46" w:rsidP="00E35257">
      <w:pPr>
        <w:spacing w:line="360" w:lineRule="auto"/>
        <w:rPr>
          <w:rFonts w:ascii="Arial" w:hAnsi="Arial" w:cs="Arial"/>
        </w:rPr>
      </w:pPr>
    </w:p>
    <w:p w14:paraId="5607B0A2" w14:textId="0010247A" w:rsidR="00D917C7" w:rsidRDefault="00D917C7" w:rsidP="00E35257">
      <w:pPr>
        <w:spacing w:line="360" w:lineRule="auto"/>
        <w:rPr>
          <w:rFonts w:ascii="Arial" w:hAnsi="Arial" w:cs="Arial"/>
        </w:rPr>
      </w:pPr>
    </w:p>
    <w:p w14:paraId="065405D6" w14:textId="607087FB" w:rsidR="00D917C7" w:rsidRDefault="00D917C7" w:rsidP="00E35257">
      <w:pPr>
        <w:spacing w:line="360" w:lineRule="auto"/>
        <w:rPr>
          <w:rFonts w:ascii="Arial" w:hAnsi="Arial" w:cs="Arial"/>
        </w:rPr>
      </w:pPr>
    </w:p>
    <w:p w14:paraId="581D9A3E" w14:textId="78415A9C" w:rsidR="00D917C7" w:rsidRDefault="00D917C7" w:rsidP="00E35257">
      <w:pPr>
        <w:spacing w:line="360" w:lineRule="auto"/>
        <w:rPr>
          <w:rFonts w:ascii="Arial" w:hAnsi="Arial" w:cs="Arial"/>
        </w:rPr>
      </w:pPr>
    </w:p>
    <w:p w14:paraId="7E3E157E" w14:textId="2ECB88AC" w:rsidR="002B2E07" w:rsidRDefault="002B2E07" w:rsidP="00E35257">
      <w:pPr>
        <w:spacing w:line="360" w:lineRule="auto"/>
        <w:rPr>
          <w:rFonts w:ascii="Arial" w:hAnsi="Arial" w:cs="Arial"/>
        </w:rPr>
      </w:pPr>
    </w:p>
    <w:p w14:paraId="5146F8BD" w14:textId="77777777" w:rsidR="002B2E07" w:rsidRDefault="002B2E07" w:rsidP="00E35257">
      <w:pPr>
        <w:spacing w:line="360" w:lineRule="auto"/>
        <w:rPr>
          <w:rFonts w:ascii="Arial" w:hAnsi="Arial" w:cs="Arial"/>
        </w:rPr>
      </w:pPr>
    </w:p>
    <w:p w14:paraId="2CE08EC7" w14:textId="77777777" w:rsidR="00D917C7" w:rsidRPr="00E35257" w:rsidRDefault="00D917C7" w:rsidP="00E35257">
      <w:pPr>
        <w:spacing w:line="360" w:lineRule="auto"/>
        <w:rPr>
          <w:rFonts w:ascii="Arial" w:hAnsi="Arial" w:cs="Arial"/>
        </w:rPr>
      </w:pPr>
    </w:p>
    <w:p w14:paraId="241FED95" w14:textId="7838C8F8" w:rsidR="00C43B46" w:rsidRPr="00E35257" w:rsidRDefault="00C43B46" w:rsidP="00E35257">
      <w:pPr>
        <w:spacing w:line="360" w:lineRule="auto"/>
        <w:rPr>
          <w:rFonts w:ascii="Arial" w:hAnsi="Arial" w:cs="Arial"/>
        </w:rPr>
      </w:pPr>
    </w:p>
    <w:p w14:paraId="112E5EEE" w14:textId="77777777" w:rsidR="0025184F" w:rsidRDefault="0025184F" w:rsidP="00E35257">
      <w:pPr>
        <w:spacing w:line="360" w:lineRule="auto"/>
        <w:jc w:val="center"/>
        <w:rPr>
          <w:ins w:id="24" w:author="Adriana Salas Quesada" w:date="2021-02-14T14:59:00Z"/>
          <w:rFonts w:ascii="Arial" w:hAnsi="Arial" w:cs="Arial"/>
          <w:b/>
          <w:bCs/>
          <w:sz w:val="72"/>
          <w:szCs w:val="72"/>
        </w:rPr>
      </w:pPr>
    </w:p>
    <w:p w14:paraId="042AA231" w14:textId="77777777" w:rsidR="0025184F" w:rsidRDefault="0025184F" w:rsidP="00E35257">
      <w:pPr>
        <w:spacing w:line="360" w:lineRule="auto"/>
        <w:jc w:val="center"/>
        <w:rPr>
          <w:ins w:id="25" w:author="Adriana Salas Quesada" w:date="2021-02-14T14:59:00Z"/>
          <w:rFonts w:ascii="Arial" w:hAnsi="Arial" w:cs="Arial"/>
          <w:b/>
          <w:bCs/>
          <w:sz w:val="72"/>
          <w:szCs w:val="72"/>
        </w:rPr>
      </w:pPr>
    </w:p>
    <w:p w14:paraId="5A51429B" w14:textId="3AFC8297" w:rsidR="00942DEF" w:rsidRPr="00441ED8" w:rsidRDefault="00942DEF" w:rsidP="00E35257">
      <w:pPr>
        <w:spacing w:line="360" w:lineRule="auto"/>
        <w:jc w:val="center"/>
        <w:rPr>
          <w:rFonts w:ascii="Arial" w:hAnsi="Arial" w:cs="Arial"/>
          <w:b/>
          <w:bCs/>
          <w:sz w:val="72"/>
          <w:szCs w:val="72"/>
        </w:rPr>
      </w:pPr>
      <w:r w:rsidRPr="00441ED8">
        <w:rPr>
          <w:rFonts w:ascii="Arial" w:hAnsi="Arial" w:cs="Arial"/>
          <w:b/>
          <w:bCs/>
          <w:sz w:val="72"/>
          <w:szCs w:val="72"/>
        </w:rPr>
        <w:t xml:space="preserve">CAPÍTULO </w:t>
      </w:r>
      <w:bookmarkStart w:id="26" w:name="_Toc49483857"/>
      <w:r w:rsidR="00666D62" w:rsidRPr="00E35257">
        <w:rPr>
          <w:rFonts w:ascii="Arial" w:hAnsi="Arial" w:cs="Arial"/>
          <w:b/>
          <w:bCs/>
          <w:sz w:val="72"/>
          <w:szCs w:val="72"/>
        </w:rPr>
        <w:t xml:space="preserve">II </w:t>
      </w:r>
    </w:p>
    <w:p w14:paraId="21D0D631" w14:textId="5465A3FF" w:rsidR="00666D62" w:rsidRPr="00E35257" w:rsidRDefault="00666D62" w:rsidP="00E35257">
      <w:pPr>
        <w:spacing w:line="360" w:lineRule="auto"/>
        <w:jc w:val="center"/>
        <w:rPr>
          <w:rFonts w:ascii="Arial" w:hAnsi="Arial" w:cs="Arial"/>
          <w:bCs/>
          <w:sz w:val="72"/>
          <w:szCs w:val="72"/>
        </w:rPr>
      </w:pPr>
      <w:r w:rsidRPr="00E35257">
        <w:rPr>
          <w:rFonts w:ascii="Arial" w:hAnsi="Arial" w:cs="Arial"/>
          <w:b/>
          <w:bCs/>
          <w:sz w:val="72"/>
          <w:szCs w:val="72"/>
        </w:rPr>
        <w:t>MARCO TEÓRICO</w:t>
      </w:r>
      <w:bookmarkEnd w:id="26"/>
    </w:p>
    <w:p w14:paraId="63B5D111" w14:textId="6B54A899" w:rsidR="00666D62" w:rsidRPr="00441ED8" w:rsidRDefault="00666D62" w:rsidP="00E35257">
      <w:pPr>
        <w:spacing w:line="360" w:lineRule="auto"/>
        <w:ind w:firstLine="709"/>
        <w:rPr>
          <w:rFonts w:ascii="Arial" w:hAnsi="Arial" w:cs="Arial"/>
          <w:szCs w:val="24"/>
        </w:rPr>
      </w:pPr>
    </w:p>
    <w:p w14:paraId="29D4ED9E" w14:textId="747C9D1C" w:rsidR="00543128" w:rsidRPr="00441ED8" w:rsidRDefault="00543128" w:rsidP="00E35257">
      <w:pPr>
        <w:spacing w:line="360" w:lineRule="auto"/>
        <w:ind w:firstLine="709"/>
        <w:rPr>
          <w:rFonts w:ascii="Arial" w:hAnsi="Arial" w:cs="Arial"/>
          <w:szCs w:val="24"/>
        </w:rPr>
      </w:pPr>
    </w:p>
    <w:p w14:paraId="6BA4311B" w14:textId="1C16858A" w:rsidR="00825AF5" w:rsidRPr="00441ED8" w:rsidRDefault="00825AF5" w:rsidP="00E35257">
      <w:pPr>
        <w:spacing w:line="360" w:lineRule="auto"/>
        <w:ind w:firstLine="709"/>
        <w:rPr>
          <w:rFonts w:ascii="Arial" w:hAnsi="Arial" w:cs="Arial"/>
          <w:szCs w:val="24"/>
        </w:rPr>
      </w:pPr>
    </w:p>
    <w:p w14:paraId="270DC425" w14:textId="5E8BA8C4" w:rsidR="00825AF5" w:rsidRPr="00441ED8" w:rsidRDefault="00825AF5" w:rsidP="00E35257">
      <w:pPr>
        <w:spacing w:line="360" w:lineRule="auto"/>
        <w:ind w:firstLine="709"/>
        <w:rPr>
          <w:rFonts w:ascii="Arial" w:hAnsi="Arial" w:cs="Arial"/>
          <w:szCs w:val="24"/>
        </w:rPr>
      </w:pPr>
    </w:p>
    <w:p w14:paraId="2ED645FD" w14:textId="3BBA2380" w:rsidR="00825AF5" w:rsidRPr="00441ED8" w:rsidRDefault="00825AF5" w:rsidP="00E35257">
      <w:pPr>
        <w:spacing w:line="360" w:lineRule="auto"/>
        <w:ind w:firstLine="709"/>
        <w:rPr>
          <w:rFonts w:ascii="Arial" w:hAnsi="Arial" w:cs="Arial"/>
          <w:szCs w:val="24"/>
        </w:rPr>
      </w:pPr>
    </w:p>
    <w:p w14:paraId="6EF0AB41" w14:textId="6EC96178" w:rsidR="00825AF5" w:rsidRPr="00441ED8" w:rsidRDefault="00825AF5" w:rsidP="00E35257">
      <w:pPr>
        <w:spacing w:line="360" w:lineRule="auto"/>
        <w:ind w:firstLine="709"/>
        <w:rPr>
          <w:rFonts w:ascii="Arial" w:hAnsi="Arial" w:cs="Arial"/>
          <w:szCs w:val="24"/>
        </w:rPr>
      </w:pPr>
    </w:p>
    <w:p w14:paraId="3EAD37AC" w14:textId="77777777" w:rsidR="00B0094D" w:rsidRPr="00441ED8" w:rsidRDefault="00B0094D" w:rsidP="00E35257">
      <w:pPr>
        <w:spacing w:line="360" w:lineRule="auto"/>
        <w:ind w:firstLine="709"/>
        <w:rPr>
          <w:rFonts w:ascii="Arial" w:hAnsi="Arial" w:cs="Arial"/>
          <w:szCs w:val="24"/>
        </w:rPr>
      </w:pPr>
    </w:p>
    <w:p w14:paraId="1A73E61A" w14:textId="0BB6183B" w:rsidR="00825AF5" w:rsidRPr="00441ED8" w:rsidRDefault="00825AF5" w:rsidP="00E35257">
      <w:pPr>
        <w:spacing w:line="360" w:lineRule="auto"/>
        <w:ind w:firstLine="709"/>
        <w:rPr>
          <w:rFonts w:ascii="Arial" w:hAnsi="Arial" w:cs="Arial"/>
          <w:szCs w:val="24"/>
        </w:rPr>
      </w:pPr>
    </w:p>
    <w:p w14:paraId="69CEA8D5" w14:textId="78D13DF1" w:rsidR="00E9328B" w:rsidRDefault="00E9328B" w:rsidP="00E35257">
      <w:pPr>
        <w:spacing w:line="360" w:lineRule="auto"/>
        <w:ind w:firstLine="709"/>
        <w:rPr>
          <w:rFonts w:ascii="Arial" w:hAnsi="Arial" w:cs="Arial"/>
          <w:szCs w:val="24"/>
        </w:rPr>
      </w:pPr>
    </w:p>
    <w:p w14:paraId="0E422EB4" w14:textId="1C067573" w:rsidR="00F2655D" w:rsidRDefault="00F2655D" w:rsidP="00E35257">
      <w:pPr>
        <w:spacing w:line="360" w:lineRule="auto"/>
        <w:ind w:firstLine="709"/>
        <w:rPr>
          <w:rFonts w:ascii="Arial" w:hAnsi="Arial" w:cs="Arial"/>
          <w:szCs w:val="24"/>
        </w:rPr>
      </w:pPr>
    </w:p>
    <w:p w14:paraId="3ED4903F" w14:textId="49C6FD48" w:rsidR="00F2655D" w:rsidDel="0025184F" w:rsidRDefault="00F2655D" w:rsidP="00E35257">
      <w:pPr>
        <w:spacing w:line="360" w:lineRule="auto"/>
        <w:ind w:firstLine="709"/>
        <w:rPr>
          <w:del w:id="27" w:author="Adriana Salas Quesada" w:date="2021-02-14T14:59:00Z"/>
          <w:rFonts w:ascii="Arial" w:hAnsi="Arial" w:cs="Arial"/>
          <w:szCs w:val="24"/>
        </w:rPr>
      </w:pPr>
    </w:p>
    <w:p w14:paraId="71EF87BF" w14:textId="12063176" w:rsidR="00D40D71" w:rsidDel="0025184F" w:rsidRDefault="00D40D71" w:rsidP="00E35257">
      <w:pPr>
        <w:spacing w:line="360" w:lineRule="auto"/>
        <w:ind w:firstLine="709"/>
        <w:rPr>
          <w:del w:id="28" w:author="Adriana Salas Quesada" w:date="2021-02-14T14:59:00Z"/>
          <w:rFonts w:ascii="Arial" w:hAnsi="Arial" w:cs="Arial"/>
          <w:szCs w:val="24"/>
        </w:rPr>
      </w:pPr>
    </w:p>
    <w:p w14:paraId="12A44586" w14:textId="430BEE5C" w:rsidR="00B37A7B" w:rsidDel="0025184F" w:rsidRDefault="00B37A7B" w:rsidP="00E35257">
      <w:pPr>
        <w:spacing w:line="360" w:lineRule="auto"/>
        <w:ind w:firstLine="709"/>
        <w:rPr>
          <w:del w:id="29" w:author="Adriana Salas Quesada" w:date="2021-02-14T14:59:00Z"/>
          <w:rFonts w:ascii="Arial" w:hAnsi="Arial" w:cs="Arial"/>
          <w:szCs w:val="24"/>
        </w:rPr>
      </w:pPr>
    </w:p>
    <w:p w14:paraId="3BC4209B" w14:textId="6E23A456" w:rsidR="00B37A7B" w:rsidDel="0025184F" w:rsidRDefault="00B37A7B" w:rsidP="00E35257">
      <w:pPr>
        <w:spacing w:line="360" w:lineRule="auto"/>
        <w:ind w:firstLine="709"/>
        <w:rPr>
          <w:del w:id="30" w:author="Adriana Salas Quesada" w:date="2021-02-14T14:59:00Z"/>
          <w:rFonts w:ascii="Arial" w:hAnsi="Arial" w:cs="Arial"/>
          <w:szCs w:val="24"/>
        </w:rPr>
      </w:pPr>
    </w:p>
    <w:p w14:paraId="686462C3" w14:textId="6E2DC5DA" w:rsidR="00B37A7B" w:rsidDel="0025184F" w:rsidRDefault="00B37A7B" w:rsidP="00E35257">
      <w:pPr>
        <w:spacing w:line="360" w:lineRule="auto"/>
        <w:ind w:firstLine="709"/>
        <w:rPr>
          <w:del w:id="31" w:author="Adriana Salas Quesada" w:date="2021-02-14T14:59:00Z"/>
          <w:rFonts w:ascii="Arial" w:hAnsi="Arial" w:cs="Arial"/>
          <w:szCs w:val="24"/>
        </w:rPr>
      </w:pPr>
    </w:p>
    <w:p w14:paraId="207885A2" w14:textId="77777777" w:rsidR="00E9328B" w:rsidRPr="00441ED8" w:rsidDel="0025184F" w:rsidRDefault="00E9328B" w:rsidP="002B2E07">
      <w:pPr>
        <w:spacing w:line="360" w:lineRule="auto"/>
        <w:ind w:firstLine="0"/>
        <w:rPr>
          <w:del w:id="32" w:author="Adriana Salas Quesada" w:date="2021-02-14T14:59:00Z"/>
          <w:rFonts w:ascii="Arial" w:hAnsi="Arial" w:cs="Arial"/>
          <w:szCs w:val="24"/>
        </w:rPr>
      </w:pPr>
    </w:p>
    <w:p w14:paraId="63CC3E90" w14:textId="310CB038" w:rsidR="00825AF5" w:rsidRPr="00441ED8" w:rsidRDefault="00825AF5" w:rsidP="00E35257">
      <w:pPr>
        <w:spacing w:line="360" w:lineRule="auto"/>
        <w:ind w:firstLine="709"/>
        <w:rPr>
          <w:rFonts w:ascii="Arial" w:hAnsi="Arial" w:cs="Arial"/>
          <w:szCs w:val="24"/>
        </w:rPr>
      </w:pPr>
    </w:p>
    <w:p w14:paraId="426E703E" w14:textId="6E0A84E4" w:rsidR="00666D62" w:rsidRDefault="00666D62" w:rsidP="00E35257">
      <w:pPr>
        <w:spacing w:line="360" w:lineRule="auto"/>
        <w:ind w:firstLine="0"/>
        <w:rPr>
          <w:rFonts w:ascii="Arial" w:hAnsi="Arial" w:cs="Arial"/>
          <w:szCs w:val="24"/>
        </w:rPr>
      </w:pPr>
    </w:p>
    <w:p w14:paraId="249905EE" w14:textId="61FE59A4" w:rsidR="00C360DC" w:rsidRDefault="00C360DC" w:rsidP="00E35257">
      <w:pPr>
        <w:spacing w:line="360" w:lineRule="auto"/>
        <w:ind w:firstLine="0"/>
        <w:rPr>
          <w:rFonts w:ascii="Arial" w:hAnsi="Arial" w:cs="Arial"/>
          <w:szCs w:val="24"/>
        </w:rPr>
      </w:pPr>
    </w:p>
    <w:p w14:paraId="75C1E209" w14:textId="77777777" w:rsidR="00C360DC" w:rsidRPr="00441ED8" w:rsidRDefault="00C360DC" w:rsidP="00E35257">
      <w:pPr>
        <w:spacing w:line="360" w:lineRule="auto"/>
        <w:ind w:firstLine="0"/>
        <w:rPr>
          <w:rFonts w:ascii="Arial" w:hAnsi="Arial" w:cs="Arial"/>
          <w:szCs w:val="24"/>
        </w:rPr>
      </w:pPr>
    </w:p>
    <w:p w14:paraId="3147B4A2" w14:textId="77777777" w:rsidR="00D73FD3" w:rsidRDefault="00D73FD3" w:rsidP="00E35257">
      <w:pPr>
        <w:spacing w:line="360" w:lineRule="auto"/>
        <w:ind w:firstLine="567"/>
        <w:rPr>
          <w:rFonts w:ascii="Arial" w:hAnsi="Arial" w:cs="Arial"/>
          <w:szCs w:val="24"/>
        </w:rPr>
      </w:pPr>
    </w:p>
    <w:p w14:paraId="21D4D94F" w14:textId="1C34D122" w:rsidR="006C4C89" w:rsidRPr="00441ED8" w:rsidRDefault="00EB67F1" w:rsidP="00E35257">
      <w:pPr>
        <w:spacing w:line="360" w:lineRule="auto"/>
        <w:ind w:firstLine="567"/>
        <w:rPr>
          <w:rFonts w:ascii="Arial" w:hAnsi="Arial" w:cs="Arial"/>
          <w:szCs w:val="24"/>
        </w:rPr>
      </w:pPr>
      <w:r w:rsidRPr="00441ED8">
        <w:rPr>
          <w:rFonts w:ascii="Arial" w:hAnsi="Arial" w:cs="Arial"/>
          <w:szCs w:val="24"/>
        </w:rPr>
        <w:lastRenderedPageBreak/>
        <w:t>Durante las últimas décadas e</w:t>
      </w:r>
      <w:r w:rsidR="006C4C89" w:rsidRPr="00441ED8">
        <w:rPr>
          <w:rFonts w:ascii="Arial" w:hAnsi="Arial" w:cs="Arial"/>
          <w:szCs w:val="24"/>
        </w:rPr>
        <w:t>l tema del</w:t>
      </w:r>
      <w:r w:rsidRPr="00441ED8">
        <w:rPr>
          <w:rFonts w:ascii="Arial" w:hAnsi="Arial" w:cs="Arial"/>
          <w:szCs w:val="24"/>
        </w:rPr>
        <w:t xml:space="preserve"> manejo de los residuos sólidos</w:t>
      </w:r>
      <w:r w:rsidR="006C4C89" w:rsidRPr="00441ED8">
        <w:rPr>
          <w:rFonts w:ascii="Arial" w:hAnsi="Arial" w:cs="Arial"/>
          <w:szCs w:val="24"/>
        </w:rPr>
        <w:t xml:space="preserve"> ha adquirido mayor relevancia</w:t>
      </w:r>
      <w:r w:rsidR="00C02583" w:rsidRPr="00E35257">
        <w:rPr>
          <w:rFonts w:ascii="Arial" w:hAnsi="Arial" w:cs="Arial"/>
          <w:color w:val="000000" w:themeColor="text1"/>
          <w:szCs w:val="24"/>
        </w:rPr>
        <w:t>,</w:t>
      </w:r>
      <w:r w:rsidR="006C4C89" w:rsidRPr="00441ED8">
        <w:rPr>
          <w:rFonts w:ascii="Arial" w:hAnsi="Arial" w:cs="Arial"/>
          <w:szCs w:val="24"/>
        </w:rPr>
        <w:t xml:space="preserve"> </w:t>
      </w:r>
      <w:r w:rsidR="00C02583" w:rsidRPr="00441ED8">
        <w:rPr>
          <w:rFonts w:ascii="Arial" w:hAnsi="Arial" w:cs="Arial"/>
          <w:szCs w:val="24"/>
        </w:rPr>
        <w:t>pues</w:t>
      </w:r>
      <w:r w:rsidR="006C4C89" w:rsidRPr="00441ED8">
        <w:rPr>
          <w:rFonts w:ascii="Arial" w:hAnsi="Arial" w:cs="Arial"/>
          <w:szCs w:val="24"/>
        </w:rPr>
        <w:t xml:space="preserve"> se ha hecho evidente que la acumulación de </w:t>
      </w:r>
      <w:r w:rsidR="00661AC5" w:rsidRPr="00441ED8">
        <w:rPr>
          <w:rFonts w:ascii="Arial" w:hAnsi="Arial" w:cs="Arial"/>
          <w:szCs w:val="24"/>
        </w:rPr>
        <w:t>dichos residuos</w:t>
      </w:r>
      <w:r w:rsidR="006C4C89" w:rsidRPr="00441ED8">
        <w:rPr>
          <w:rFonts w:ascii="Arial" w:hAnsi="Arial" w:cs="Arial"/>
          <w:szCs w:val="24"/>
        </w:rPr>
        <w:t xml:space="preserve"> ha incidido de manera negativa no solo en el ambiente, sino </w:t>
      </w:r>
      <w:r w:rsidR="00C02583" w:rsidRPr="00441ED8">
        <w:rPr>
          <w:rFonts w:ascii="Arial" w:hAnsi="Arial" w:cs="Arial"/>
          <w:szCs w:val="24"/>
        </w:rPr>
        <w:t xml:space="preserve">también </w:t>
      </w:r>
      <w:r w:rsidR="006C4C89" w:rsidRPr="00441ED8">
        <w:rPr>
          <w:rFonts w:ascii="Arial" w:hAnsi="Arial" w:cs="Arial"/>
          <w:szCs w:val="24"/>
        </w:rPr>
        <w:t>en la salud de las personas.</w:t>
      </w:r>
    </w:p>
    <w:p w14:paraId="7DA17CEB" w14:textId="0A68EDAD" w:rsidR="006C4C89" w:rsidRPr="00441ED8" w:rsidRDefault="006C4C89" w:rsidP="00E35257">
      <w:pPr>
        <w:spacing w:line="360" w:lineRule="auto"/>
        <w:ind w:firstLine="567"/>
        <w:rPr>
          <w:rFonts w:ascii="Arial" w:hAnsi="Arial" w:cs="Arial"/>
          <w:szCs w:val="24"/>
        </w:rPr>
      </w:pPr>
      <w:r w:rsidRPr="00441ED8">
        <w:rPr>
          <w:rFonts w:ascii="Arial" w:hAnsi="Arial" w:cs="Arial"/>
          <w:szCs w:val="24"/>
        </w:rPr>
        <w:t>Terraza (2009) menciona que a pesar de que no se ha podido demostrar con estudios epidemiológicos</w:t>
      </w:r>
      <w:r w:rsidR="00EE0CA1" w:rsidRPr="00441ED8">
        <w:rPr>
          <w:rFonts w:ascii="Arial" w:hAnsi="Arial" w:cs="Arial"/>
          <w:szCs w:val="24"/>
        </w:rPr>
        <w:t xml:space="preserve"> la relación directa entre l</w:t>
      </w:r>
      <w:r w:rsidRPr="00441ED8">
        <w:rPr>
          <w:rFonts w:ascii="Arial" w:hAnsi="Arial" w:cs="Arial"/>
          <w:szCs w:val="24"/>
        </w:rPr>
        <w:t>os residuos sólidos y su impacto en la salud de las personas, es claro que es un factor de riesgo en la salud. La basura no recolectada</w:t>
      </w:r>
      <w:r w:rsidR="00BA3AC3" w:rsidRPr="00441ED8">
        <w:rPr>
          <w:rFonts w:ascii="Arial" w:hAnsi="Arial" w:cs="Arial"/>
          <w:szCs w:val="24"/>
        </w:rPr>
        <w:t>,</w:t>
      </w:r>
      <w:r w:rsidRPr="00441ED8">
        <w:rPr>
          <w:rFonts w:ascii="Arial" w:hAnsi="Arial" w:cs="Arial"/>
          <w:szCs w:val="24"/>
        </w:rPr>
        <w:t xml:space="preserve"> o que no recibe una disposición final sanitariamente segura</w:t>
      </w:r>
      <w:r w:rsidR="00BA3AC3" w:rsidRPr="00441ED8">
        <w:rPr>
          <w:rFonts w:ascii="Arial" w:hAnsi="Arial" w:cs="Arial"/>
          <w:szCs w:val="24"/>
        </w:rPr>
        <w:t>,</w:t>
      </w:r>
      <w:r w:rsidRPr="00441ED8">
        <w:rPr>
          <w:rFonts w:ascii="Arial" w:hAnsi="Arial" w:cs="Arial"/>
          <w:szCs w:val="24"/>
        </w:rPr>
        <w:t xml:space="preserve"> puede ocasionar un aumento en la prevalencia de enfermedades (p.</w:t>
      </w:r>
      <w:r w:rsidR="00BA3AC3" w:rsidRPr="00441ED8">
        <w:rPr>
          <w:rFonts w:ascii="Arial" w:hAnsi="Arial" w:cs="Arial"/>
          <w:szCs w:val="24"/>
        </w:rPr>
        <w:t xml:space="preserve"> </w:t>
      </w:r>
      <w:r w:rsidRPr="00441ED8">
        <w:rPr>
          <w:rFonts w:ascii="Arial" w:hAnsi="Arial" w:cs="Arial"/>
          <w:szCs w:val="24"/>
        </w:rPr>
        <w:t>5).</w:t>
      </w:r>
      <w:r w:rsidR="00944379" w:rsidRPr="00441ED8">
        <w:rPr>
          <w:rFonts w:ascii="Arial" w:hAnsi="Arial" w:cs="Arial"/>
          <w:szCs w:val="24"/>
        </w:rPr>
        <w:t xml:space="preserve"> Este autor señala que </w:t>
      </w:r>
      <w:r w:rsidRPr="00441ED8">
        <w:rPr>
          <w:rFonts w:ascii="Arial" w:hAnsi="Arial" w:cs="Arial"/>
          <w:szCs w:val="24"/>
        </w:rPr>
        <w:t xml:space="preserve">a pesar de que se están haciendo esfuerzos y promulgando leyes en los diferentes países latinoamericanos a favor del adecuado manejo de los desechos sólidos, estas son inconsistentes, dispersas y poco específicas, lo </w:t>
      </w:r>
      <w:r w:rsidR="00BA3AC3" w:rsidRPr="00441ED8">
        <w:rPr>
          <w:rFonts w:ascii="Arial" w:hAnsi="Arial" w:cs="Arial"/>
          <w:szCs w:val="24"/>
        </w:rPr>
        <w:t xml:space="preserve">cual </w:t>
      </w:r>
      <w:r w:rsidRPr="00441ED8">
        <w:rPr>
          <w:rFonts w:ascii="Arial" w:hAnsi="Arial" w:cs="Arial"/>
          <w:szCs w:val="24"/>
        </w:rPr>
        <w:t>hace difícil el control y el monitoreo ambiental (p.</w:t>
      </w:r>
      <w:r w:rsidR="00BA3AC3" w:rsidRPr="00441ED8">
        <w:rPr>
          <w:rFonts w:ascii="Arial" w:hAnsi="Arial" w:cs="Arial"/>
          <w:szCs w:val="24"/>
        </w:rPr>
        <w:t xml:space="preserve"> </w:t>
      </w:r>
      <w:r w:rsidRPr="00441ED8">
        <w:rPr>
          <w:rFonts w:ascii="Arial" w:hAnsi="Arial" w:cs="Arial"/>
          <w:szCs w:val="24"/>
        </w:rPr>
        <w:t>9).</w:t>
      </w:r>
    </w:p>
    <w:p w14:paraId="37423FAE" w14:textId="305A2E70" w:rsidR="006C4C89" w:rsidRPr="00441ED8" w:rsidRDefault="006C4C89" w:rsidP="00E35257">
      <w:pPr>
        <w:spacing w:line="360" w:lineRule="auto"/>
        <w:ind w:firstLine="567"/>
        <w:rPr>
          <w:rFonts w:ascii="Arial" w:hAnsi="Arial" w:cs="Arial"/>
          <w:szCs w:val="24"/>
        </w:rPr>
      </w:pPr>
      <w:r w:rsidRPr="00441ED8">
        <w:rPr>
          <w:rFonts w:ascii="Arial" w:hAnsi="Arial" w:cs="Arial"/>
          <w:szCs w:val="24"/>
        </w:rPr>
        <w:t xml:space="preserve">Entre las instituciones encargadas de regular </w:t>
      </w:r>
      <w:r w:rsidR="007038AA" w:rsidRPr="00441ED8">
        <w:rPr>
          <w:rFonts w:ascii="Arial" w:hAnsi="Arial" w:cs="Arial"/>
          <w:szCs w:val="24"/>
        </w:rPr>
        <w:t xml:space="preserve">la gestión </w:t>
      </w:r>
      <w:r w:rsidR="00195EC8" w:rsidRPr="00441ED8">
        <w:rPr>
          <w:rFonts w:ascii="Arial" w:hAnsi="Arial" w:cs="Arial"/>
          <w:szCs w:val="24"/>
        </w:rPr>
        <w:t>de residuos sól</w:t>
      </w:r>
      <w:r w:rsidR="0051387F" w:rsidRPr="00441ED8">
        <w:rPr>
          <w:rFonts w:ascii="Arial" w:hAnsi="Arial" w:cs="Arial"/>
          <w:szCs w:val="24"/>
        </w:rPr>
        <w:t>id</w:t>
      </w:r>
      <w:r w:rsidR="00195EC8" w:rsidRPr="00441ED8">
        <w:rPr>
          <w:rFonts w:ascii="Arial" w:hAnsi="Arial" w:cs="Arial"/>
          <w:szCs w:val="24"/>
        </w:rPr>
        <w:t>os en Costa Rica</w:t>
      </w:r>
      <w:r w:rsidR="00195EC8" w:rsidRPr="00441ED8">
        <w:rPr>
          <w:rFonts w:ascii="Arial" w:hAnsi="Arial" w:cs="Arial"/>
          <w:color w:val="FF0000"/>
          <w:szCs w:val="24"/>
        </w:rPr>
        <w:t xml:space="preserve"> </w:t>
      </w:r>
      <w:r w:rsidRPr="00441ED8">
        <w:rPr>
          <w:rFonts w:ascii="Arial" w:hAnsi="Arial" w:cs="Arial"/>
          <w:szCs w:val="24"/>
        </w:rPr>
        <w:t xml:space="preserve">se encuentra el Ministerio de Salud, que brinda acompañamiento a las diferentes municipalidades en la elaboración de los respectivos Planes Municipales de Gestión Integral de Residuos, </w:t>
      </w:r>
      <w:r w:rsidR="00BA3AC3" w:rsidRPr="00441ED8">
        <w:rPr>
          <w:rFonts w:ascii="Arial" w:hAnsi="Arial" w:cs="Arial"/>
          <w:szCs w:val="24"/>
        </w:rPr>
        <w:t xml:space="preserve">los </w:t>
      </w:r>
      <w:r w:rsidRPr="00441ED8">
        <w:rPr>
          <w:rFonts w:ascii="Arial" w:hAnsi="Arial" w:cs="Arial"/>
          <w:szCs w:val="24"/>
        </w:rPr>
        <w:t>cual</w:t>
      </w:r>
      <w:r w:rsidR="00BA3AC3" w:rsidRPr="00441ED8">
        <w:rPr>
          <w:rFonts w:ascii="Arial" w:hAnsi="Arial" w:cs="Arial"/>
          <w:szCs w:val="24"/>
        </w:rPr>
        <w:t>es</w:t>
      </w:r>
      <w:r w:rsidRPr="00441ED8">
        <w:rPr>
          <w:rFonts w:ascii="Arial" w:hAnsi="Arial" w:cs="Arial"/>
          <w:szCs w:val="24"/>
        </w:rPr>
        <w:t xml:space="preserve"> </w:t>
      </w:r>
      <w:r w:rsidR="00BA3AC3" w:rsidRPr="00441ED8">
        <w:rPr>
          <w:rFonts w:ascii="Arial" w:hAnsi="Arial" w:cs="Arial"/>
          <w:szCs w:val="24"/>
        </w:rPr>
        <w:t>son</w:t>
      </w:r>
      <w:r w:rsidRPr="00441ED8">
        <w:rPr>
          <w:rFonts w:ascii="Arial" w:hAnsi="Arial" w:cs="Arial"/>
          <w:szCs w:val="24"/>
        </w:rPr>
        <w:t xml:space="preserve"> de vital importancia al </w:t>
      </w:r>
      <w:r w:rsidR="007A0D5F" w:rsidRPr="00E35257">
        <w:rPr>
          <w:rFonts w:ascii="Arial" w:hAnsi="Arial" w:cs="Arial"/>
          <w:szCs w:val="24"/>
        </w:rPr>
        <w:t xml:space="preserve">ser </w:t>
      </w:r>
      <w:r w:rsidRPr="00441ED8">
        <w:rPr>
          <w:rFonts w:ascii="Arial" w:hAnsi="Arial" w:cs="Arial"/>
          <w:szCs w:val="24"/>
        </w:rPr>
        <w:t>instrumento</w:t>
      </w:r>
      <w:r w:rsidR="007A0D5F" w:rsidRPr="00E35257">
        <w:rPr>
          <w:rFonts w:ascii="Arial" w:hAnsi="Arial" w:cs="Arial"/>
          <w:szCs w:val="24"/>
        </w:rPr>
        <w:t>s</w:t>
      </w:r>
      <w:r w:rsidRPr="00441ED8">
        <w:rPr>
          <w:rFonts w:ascii="Arial" w:hAnsi="Arial" w:cs="Arial"/>
          <w:szCs w:val="24"/>
        </w:rPr>
        <w:t xml:space="preserve"> básico</w:t>
      </w:r>
      <w:r w:rsidR="007A0D5F" w:rsidRPr="00E35257">
        <w:rPr>
          <w:rFonts w:ascii="Arial" w:hAnsi="Arial" w:cs="Arial"/>
          <w:szCs w:val="24"/>
        </w:rPr>
        <w:t>s</w:t>
      </w:r>
      <w:r w:rsidRPr="00441ED8">
        <w:rPr>
          <w:rFonts w:ascii="Arial" w:hAnsi="Arial" w:cs="Arial"/>
          <w:szCs w:val="24"/>
        </w:rPr>
        <w:t xml:space="preserve"> de planificación que permite</w:t>
      </w:r>
      <w:r w:rsidR="007A0D5F" w:rsidRPr="00E35257">
        <w:rPr>
          <w:rFonts w:ascii="Arial" w:hAnsi="Arial" w:cs="Arial"/>
          <w:szCs w:val="24"/>
        </w:rPr>
        <w:t>n</w:t>
      </w:r>
      <w:r w:rsidRPr="00441ED8">
        <w:rPr>
          <w:rFonts w:ascii="Arial" w:hAnsi="Arial" w:cs="Arial"/>
          <w:szCs w:val="24"/>
        </w:rPr>
        <w:t xml:space="preserve"> orientar la toma de decisiones para hacer una gestión integral de los residuos acorde con las necesidades del cantón así como </w:t>
      </w:r>
      <w:r w:rsidR="007A0D5F" w:rsidRPr="00E35257">
        <w:rPr>
          <w:rFonts w:ascii="Arial" w:hAnsi="Arial" w:cs="Arial"/>
          <w:szCs w:val="24"/>
        </w:rPr>
        <w:t>con</w:t>
      </w:r>
      <w:r w:rsidR="007A0D5F" w:rsidRPr="00441ED8">
        <w:rPr>
          <w:rFonts w:ascii="Arial" w:hAnsi="Arial" w:cs="Arial"/>
          <w:szCs w:val="24"/>
        </w:rPr>
        <w:t xml:space="preserve"> </w:t>
      </w:r>
      <w:r w:rsidRPr="00441ED8">
        <w:rPr>
          <w:rFonts w:ascii="Arial" w:hAnsi="Arial" w:cs="Arial"/>
          <w:szCs w:val="24"/>
        </w:rPr>
        <w:t xml:space="preserve">la infraestructura con que se cuente y considerando también las oportunidades que existen en el </w:t>
      </w:r>
      <w:r w:rsidR="007A0D5F" w:rsidRPr="00E35257">
        <w:rPr>
          <w:rFonts w:ascii="Arial" w:hAnsi="Arial" w:cs="Arial"/>
          <w:szCs w:val="24"/>
        </w:rPr>
        <w:t>m</w:t>
      </w:r>
      <w:r w:rsidR="007A0D5F" w:rsidRPr="00441ED8">
        <w:rPr>
          <w:rFonts w:ascii="Arial" w:hAnsi="Arial" w:cs="Arial"/>
          <w:szCs w:val="24"/>
        </w:rPr>
        <w:t xml:space="preserve">unicipio </w:t>
      </w:r>
      <w:r w:rsidRPr="00441ED8">
        <w:rPr>
          <w:rFonts w:ascii="Arial" w:hAnsi="Arial" w:cs="Arial"/>
          <w:szCs w:val="24"/>
        </w:rPr>
        <w:t>para gestionar los residuos de manera integral</w:t>
      </w:r>
      <w:r w:rsidR="00210A60" w:rsidRPr="00441ED8">
        <w:rPr>
          <w:rFonts w:ascii="Arial" w:hAnsi="Arial" w:cs="Arial"/>
          <w:szCs w:val="24"/>
        </w:rPr>
        <w:t xml:space="preserve"> (Ministerio de Salud,</w:t>
      </w:r>
      <w:r w:rsidR="00E75689" w:rsidRPr="00441ED8">
        <w:rPr>
          <w:rFonts w:ascii="Arial" w:hAnsi="Arial" w:cs="Arial"/>
          <w:szCs w:val="24"/>
        </w:rPr>
        <w:t xml:space="preserve"> </w:t>
      </w:r>
      <w:r w:rsidR="00210A60" w:rsidRPr="00441ED8">
        <w:rPr>
          <w:rFonts w:ascii="Arial" w:hAnsi="Arial" w:cs="Arial"/>
          <w:szCs w:val="24"/>
        </w:rPr>
        <w:t>2016, p. 8)</w:t>
      </w:r>
      <w:r w:rsidR="00E75689" w:rsidRPr="00441ED8">
        <w:rPr>
          <w:rFonts w:ascii="Arial" w:hAnsi="Arial" w:cs="Arial"/>
          <w:szCs w:val="24"/>
        </w:rPr>
        <w:t>.</w:t>
      </w:r>
    </w:p>
    <w:p w14:paraId="0391B6E1" w14:textId="3B31475C" w:rsidR="006C4C89" w:rsidRPr="00441ED8" w:rsidRDefault="006C4C89" w:rsidP="00E35257">
      <w:pPr>
        <w:spacing w:line="360" w:lineRule="auto"/>
        <w:ind w:firstLine="567"/>
        <w:rPr>
          <w:rFonts w:ascii="Arial" w:hAnsi="Arial" w:cs="Arial"/>
          <w:szCs w:val="24"/>
        </w:rPr>
      </w:pPr>
      <w:r w:rsidRPr="00441ED8">
        <w:rPr>
          <w:rFonts w:ascii="Arial" w:hAnsi="Arial" w:cs="Arial"/>
          <w:szCs w:val="24"/>
        </w:rPr>
        <w:t xml:space="preserve">    De acuerdo con el Plan Nacional para la Gestión Integral de los Residuos Sólidos 2016-2021, en el tema de la Gestión Integral de Residuos Costa Rica cuenta con una serie de reglamentos publicados y asociados a la Ley para la Gestión Integral de Residuos. Con este plan se busca orientar las acciones gubernamentales y privadas durante los próximos 5 años mediante un plan consensuado y actualizado que guíe el trabajo intersectorial en la gestión integral de los residuos en el país (Ministerio de Salud,</w:t>
      </w:r>
      <w:r w:rsidR="00E75689" w:rsidRPr="00441ED8">
        <w:rPr>
          <w:rFonts w:ascii="Arial" w:hAnsi="Arial" w:cs="Arial"/>
          <w:szCs w:val="24"/>
        </w:rPr>
        <w:t xml:space="preserve"> </w:t>
      </w:r>
      <w:r w:rsidRPr="00441ED8">
        <w:rPr>
          <w:rFonts w:ascii="Arial" w:hAnsi="Arial" w:cs="Arial"/>
          <w:szCs w:val="24"/>
        </w:rPr>
        <w:t xml:space="preserve">2016, p. 8). </w:t>
      </w:r>
    </w:p>
    <w:p w14:paraId="08217FDA" w14:textId="33EC504C" w:rsidR="004A69C3" w:rsidRPr="00441ED8" w:rsidRDefault="006C4C89" w:rsidP="00E35257">
      <w:pPr>
        <w:spacing w:line="360" w:lineRule="auto"/>
        <w:ind w:firstLine="567"/>
        <w:rPr>
          <w:rFonts w:ascii="Arial" w:hAnsi="Arial" w:cs="Arial"/>
          <w:szCs w:val="24"/>
        </w:rPr>
      </w:pPr>
      <w:r w:rsidRPr="00441ED8">
        <w:rPr>
          <w:rFonts w:ascii="Arial" w:hAnsi="Arial" w:cs="Arial"/>
          <w:szCs w:val="24"/>
        </w:rPr>
        <w:t xml:space="preserve">Asimismo, se han realizado estudios para conocer la situación actual de los residuos sólidos en Costa Rica. Entre </w:t>
      </w:r>
      <w:r w:rsidR="00195EC8" w:rsidRPr="00441ED8">
        <w:rPr>
          <w:rFonts w:ascii="Arial" w:hAnsi="Arial" w:cs="Arial"/>
          <w:szCs w:val="24"/>
        </w:rPr>
        <w:t>estos</w:t>
      </w:r>
      <w:r w:rsidRPr="00441ED8">
        <w:rPr>
          <w:rFonts w:ascii="Arial" w:hAnsi="Arial" w:cs="Arial"/>
          <w:szCs w:val="24"/>
        </w:rPr>
        <w:t xml:space="preserve"> se encuentra el realizado por </w:t>
      </w:r>
      <w:proofErr w:type="spellStart"/>
      <w:r w:rsidRPr="00441ED8">
        <w:rPr>
          <w:rFonts w:ascii="Arial" w:hAnsi="Arial" w:cs="Arial"/>
          <w:szCs w:val="24"/>
        </w:rPr>
        <w:t>Jassen</w:t>
      </w:r>
      <w:proofErr w:type="spellEnd"/>
      <w:r w:rsidRPr="00441ED8">
        <w:rPr>
          <w:rFonts w:ascii="Arial" w:hAnsi="Arial" w:cs="Arial"/>
          <w:szCs w:val="24"/>
        </w:rPr>
        <w:t xml:space="preserve"> </w:t>
      </w:r>
      <w:r w:rsidR="00154D4B" w:rsidRPr="00441ED8">
        <w:rPr>
          <w:rFonts w:ascii="Arial" w:hAnsi="Arial" w:cs="Arial"/>
          <w:szCs w:val="24"/>
        </w:rPr>
        <w:t>(</w:t>
      </w:r>
      <w:r w:rsidRPr="00441ED8">
        <w:rPr>
          <w:rFonts w:ascii="Arial" w:hAnsi="Arial" w:cs="Arial"/>
          <w:szCs w:val="24"/>
        </w:rPr>
        <w:t>2010</w:t>
      </w:r>
      <w:r w:rsidR="00154D4B" w:rsidRPr="00441ED8">
        <w:rPr>
          <w:rFonts w:ascii="Arial" w:hAnsi="Arial" w:cs="Arial"/>
          <w:szCs w:val="24"/>
        </w:rPr>
        <w:t>)</w:t>
      </w:r>
      <w:r w:rsidRPr="00441ED8">
        <w:rPr>
          <w:rFonts w:ascii="Arial" w:hAnsi="Arial" w:cs="Arial"/>
          <w:szCs w:val="24"/>
        </w:rPr>
        <w:t xml:space="preserve">, </w:t>
      </w:r>
      <w:r w:rsidRPr="00441ED8">
        <w:rPr>
          <w:rFonts w:ascii="Arial" w:hAnsi="Arial" w:cs="Arial"/>
          <w:szCs w:val="24"/>
        </w:rPr>
        <w:lastRenderedPageBreak/>
        <w:t xml:space="preserve">donde se evidencia </w:t>
      </w:r>
      <w:r w:rsidR="006020BD" w:rsidRPr="00441ED8">
        <w:rPr>
          <w:rFonts w:ascii="Arial" w:hAnsi="Arial" w:cs="Arial"/>
          <w:szCs w:val="24"/>
        </w:rPr>
        <w:t>que,</w:t>
      </w:r>
      <w:r w:rsidRPr="00441ED8">
        <w:rPr>
          <w:rFonts w:ascii="Arial" w:hAnsi="Arial" w:cs="Arial"/>
          <w:szCs w:val="24"/>
        </w:rPr>
        <w:t xml:space="preserve"> si bien existe un plan para los residuos, tal es el caso del Plan de Residuos Sólidos (PRESOL), no existe </w:t>
      </w:r>
      <w:r w:rsidR="00195EC8" w:rsidRPr="00441ED8">
        <w:rPr>
          <w:rFonts w:ascii="Arial" w:hAnsi="Arial" w:cs="Arial"/>
          <w:szCs w:val="24"/>
        </w:rPr>
        <w:t>una</w:t>
      </w:r>
      <w:r w:rsidRPr="00441ED8">
        <w:rPr>
          <w:rFonts w:ascii="Arial" w:hAnsi="Arial" w:cs="Arial"/>
          <w:szCs w:val="24"/>
        </w:rPr>
        <w:t xml:space="preserve"> proyección oficial de generación de residuos sólidos para el país. Tampoco existen proyecciones cuantitativas acerca de la participación del compostaje o del tratamiento mecánico-biológico en la futura gestión de residuos sólidos </w:t>
      </w:r>
      <w:r w:rsidR="0058562F" w:rsidRPr="00441ED8">
        <w:rPr>
          <w:rFonts w:ascii="Arial" w:hAnsi="Arial" w:cs="Arial"/>
          <w:szCs w:val="24"/>
        </w:rPr>
        <w:t>a escala</w:t>
      </w:r>
      <w:r w:rsidRPr="00441ED8">
        <w:rPr>
          <w:rFonts w:ascii="Arial" w:hAnsi="Arial" w:cs="Arial"/>
          <w:szCs w:val="24"/>
        </w:rPr>
        <w:t xml:space="preserve"> país (p.</w:t>
      </w:r>
      <w:r w:rsidR="00767E7A" w:rsidRPr="00441ED8">
        <w:rPr>
          <w:rFonts w:ascii="Arial" w:hAnsi="Arial" w:cs="Arial"/>
          <w:szCs w:val="24"/>
        </w:rPr>
        <w:t xml:space="preserve"> </w:t>
      </w:r>
      <w:r w:rsidRPr="00441ED8">
        <w:rPr>
          <w:rFonts w:ascii="Arial" w:hAnsi="Arial" w:cs="Arial"/>
          <w:szCs w:val="24"/>
        </w:rPr>
        <w:t>15).</w:t>
      </w:r>
      <w:r w:rsidR="00951782" w:rsidRPr="00441ED8">
        <w:rPr>
          <w:rFonts w:ascii="Arial" w:hAnsi="Arial" w:cs="Arial"/>
          <w:szCs w:val="24"/>
        </w:rPr>
        <w:t xml:space="preserve"> </w:t>
      </w:r>
      <w:r w:rsidR="004A69C3" w:rsidRPr="00441ED8">
        <w:rPr>
          <w:rFonts w:ascii="Arial" w:hAnsi="Arial" w:cs="Arial"/>
          <w:szCs w:val="24"/>
        </w:rPr>
        <w:t xml:space="preserve">Este </w:t>
      </w:r>
      <w:r w:rsidR="00767E7A" w:rsidRPr="00441ED8">
        <w:rPr>
          <w:rFonts w:ascii="Arial" w:hAnsi="Arial" w:cs="Arial"/>
          <w:szCs w:val="24"/>
        </w:rPr>
        <w:t>p</w:t>
      </w:r>
      <w:r w:rsidR="004A69C3" w:rsidRPr="00441ED8">
        <w:rPr>
          <w:rFonts w:ascii="Arial" w:hAnsi="Arial" w:cs="Arial"/>
          <w:szCs w:val="24"/>
        </w:rPr>
        <w:t>lan</w:t>
      </w:r>
      <w:r w:rsidR="0006175E" w:rsidRPr="00441ED8">
        <w:rPr>
          <w:rFonts w:ascii="Arial" w:hAnsi="Arial" w:cs="Arial"/>
        </w:rPr>
        <w:t xml:space="preserve"> </w:t>
      </w:r>
      <w:r w:rsidR="004A69C3" w:rsidRPr="00441ED8">
        <w:rPr>
          <w:rFonts w:ascii="Arial" w:hAnsi="Arial" w:cs="Arial"/>
        </w:rPr>
        <w:t>señala que su objetivo general es “Orientar las acciones gubernamentales y privadas a corto, mediano y largo plazo, mediante una estrategia consensuada y apropiada a las condiciones de Costa Rica, lo que permitirá implementar paulatinamente una adecuada gestión integral de residuos sólidos en el país</w:t>
      </w:r>
      <w:r w:rsidR="00210A60" w:rsidRPr="00441ED8">
        <w:rPr>
          <w:rFonts w:ascii="Arial" w:hAnsi="Arial" w:cs="Arial"/>
        </w:rPr>
        <w:t>”</w:t>
      </w:r>
      <w:r w:rsidR="0058562F" w:rsidRPr="00441ED8">
        <w:rPr>
          <w:rFonts w:ascii="Arial" w:hAnsi="Arial" w:cs="Arial"/>
        </w:rPr>
        <w:t xml:space="preserve"> </w:t>
      </w:r>
      <w:r w:rsidR="0006175E" w:rsidRPr="00441ED8">
        <w:rPr>
          <w:rFonts w:ascii="Arial" w:hAnsi="Arial" w:cs="Arial"/>
        </w:rPr>
        <w:t>(Martínez</w:t>
      </w:r>
      <w:r w:rsidR="00210A60" w:rsidRPr="00441ED8">
        <w:rPr>
          <w:rFonts w:ascii="Arial" w:hAnsi="Arial" w:cs="Arial"/>
        </w:rPr>
        <w:t xml:space="preserve"> </w:t>
      </w:r>
      <w:r w:rsidR="006F7E46" w:rsidRPr="00441ED8">
        <w:rPr>
          <w:rFonts w:ascii="Arial" w:hAnsi="Arial" w:cs="Arial"/>
        </w:rPr>
        <w:t xml:space="preserve">y </w:t>
      </w:r>
      <w:r w:rsidR="00210A60" w:rsidRPr="00441ED8">
        <w:rPr>
          <w:rFonts w:ascii="Arial" w:hAnsi="Arial" w:cs="Arial"/>
        </w:rPr>
        <w:t xml:space="preserve">Zúñiga, 2012, </w:t>
      </w:r>
      <w:r w:rsidR="004A69C3" w:rsidRPr="00441ED8">
        <w:rPr>
          <w:rFonts w:ascii="Arial" w:hAnsi="Arial" w:cs="Arial"/>
        </w:rPr>
        <w:t>p.</w:t>
      </w:r>
      <w:r w:rsidR="006F7E46" w:rsidRPr="00441ED8">
        <w:rPr>
          <w:rFonts w:ascii="Arial" w:hAnsi="Arial" w:cs="Arial"/>
        </w:rPr>
        <w:t xml:space="preserve"> </w:t>
      </w:r>
      <w:r w:rsidR="004A69C3" w:rsidRPr="00441ED8">
        <w:rPr>
          <w:rFonts w:ascii="Arial" w:hAnsi="Arial" w:cs="Arial"/>
        </w:rPr>
        <w:t>74)</w:t>
      </w:r>
      <w:r w:rsidR="0058562F" w:rsidRPr="00441ED8">
        <w:rPr>
          <w:rFonts w:ascii="Arial" w:hAnsi="Arial" w:cs="Arial"/>
        </w:rPr>
        <w:t>.</w:t>
      </w:r>
    </w:p>
    <w:p w14:paraId="083284D2" w14:textId="300DA1F5" w:rsidR="006C4C89" w:rsidRDefault="006C4C89" w:rsidP="00E35257">
      <w:pPr>
        <w:spacing w:line="360" w:lineRule="auto"/>
        <w:ind w:firstLine="567"/>
        <w:rPr>
          <w:rFonts w:ascii="Arial" w:hAnsi="Arial" w:cs="Arial"/>
          <w:szCs w:val="24"/>
        </w:rPr>
      </w:pPr>
      <w:r w:rsidRPr="00441ED8">
        <w:rPr>
          <w:rFonts w:ascii="Arial" w:hAnsi="Arial" w:cs="Arial"/>
          <w:szCs w:val="24"/>
        </w:rPr>
        <w:t xml:space="preserve">Entre las generalidades que menciona </w:t>
      </w:r>
      <w:r w:rsidR="00C87494" w:rsidRPr="00441ED8">
        <w:rPr>
          <w:rFonts w:ascii="Arial" w:hAnsi="Arial" w:cs="Arial"/>
          <w:szCs w:val="24"/>
        </w:rPr>
        <w:t>el</w:t>
      </w:r>
      <w:r w:rsidRPr="00441ED8">
        <w:rPr>
          <w:rFonts w:ascii="Arial" w:hAnsi="Arial" w:cs="Arial"/>
          <w:szCs w:val="24"/>
        </w:rPr>
        <w:t xml:space="preserve"> estudio </w:t>
      </w:r>
      <w:r w:rsidR="00C87494" w:rsidRPr="00441ED8">
        <w:rPr>
          <w:rFonts w:ascii="Arial" w:hAnsi="Arial" w:cs="Arial"/>
          <w:szCs w:val="24"/>
        </w:rPr>
        <w:t xml:space="preserve">de </w:t>
      </w:r>
      <w:proofErr w:type="spellStart"/>
      <w:r w:rsidR="00C87494" w:rsidRPr="00441ED8">
        <w:rPr>
          <w:rFonts w:ascii="Arial" w:hAnsi="Arial" w:cs="Arial"/>
          <w:szCs w:val="24"/>
        </w:rPr>
        <w:t>Jassen</w:t>
      </w:r>
      <w:proofErr w:type="spellEnd"/>
      <w:r w:rsidR="00C87494" w:rsidRPr="00441ED8">
        <w:rPr>
          <w:rFonts w:ascii="Arial" w:hAnsi="Arial" w:cs="Arial"/>
          <w:szCs w:val="24"/>
        </w:rPr>
        <w:t xml:space="preserve"> (2010), </w:t>
      </w:r>
      <w:r w:rsidRPr="00441ED8">
        <w:rPr>
          <w:rFonts w:ascii="Arial" w:hAnsi="Arial" w:cs="Arial"/>
          <w:szCs w:val="24"/>
        </w:rPr>
        <w:t xml:space="preserve">se encuentra que la cobertura de recolección es de alrededor de un 75% en el promedio del país, siendo </w:t>
      </w:r>
      <w:r w:rsidR="00767E7A" w:rsidRPr="00441ED8">
        <w:rPr>
          <w:rFonts w:ascii="Arial" w:hAnsi="Arial" w:cs="Arial"/>
          <w:szCs w:val="24"/>
        </w:rPr>
        <w:t>e</w:t>
      </w:r>
      <w:r w:rsidRPr="00441ED8">
        <w:rPr>
          <w:rFonts w:ascii="Arial" w:hAnsi="Arial" w:cs="Arial"/>
          <w:szCs w:val="24"/>
        </w:rPr>
        <w:t>sta de un 90% en el GAM y menor en el resto del país (zona rural principalmente). Aproximadamente</w:t>
      </w:r>
      <w:r w:rsidR="00767E7A" w:rsidRPr="00441ED8">
        <w:rPr>
          <w:rFonts w:ascii="Arial" w:hAnsi="Arial" w:cs="Arial"/>
          <w:szCs w:val="24"/>
        </w:rPr>
        <w:t>,</w:t>
      </w:r>
      <w:r w:rsidRPr="00441ED8">
        <w:rPr>
          <w:rFonts w:ascii="Arial" w:hAnsi="Arial" w:cs="Arial"/>
          <w:szCs w:val="24"/>
        </w:rPr>
        <w:t xml:space="preserve"> el 25% de los residuos domiciliarios generados en el país no se recolectan y</w:t>
      </w:r>
      <w:r w:rsidR="00767E7A" w:rsidRPr="00441ED8">
        <w:rPr>
          <w:rFonts w:ascii="Arial" w:hAnsi="Arial" w:cs="Arial"/>
          <w:szCs w:val="24"/>
        </w:rPr>
        <w:t>,</w:t>
      </w:r>
      <w:r w:rsidRPr="00441ED8">
        <w:rPr>
          <w:rFonts w:ascii="Arial" w:hAnsi="Arial" w:cs="Arial"/>
          <w:szCs w:val="24"/>
        </w:rPr>
        <w:t xml:space="preserve"> por tanto</w:t>
      </w:r>
      <w:r w:rsidR="00767E7A" w:rsidRPr="00441ED8">
        <w:rPr>
          <w:rFonts w:ascii="Arial" w:hAnsi="Arial" w:cs="Arial"/>
          <w:szCs w:val="24"/>
        </w:rPr>
        <w:t>,</w:t>
      </w:r>
      <w:r w:rsidRPr="00441ED8">
        <w:rPr>
          <w:rFonts w:ascii="Arial" w:hAnsi="Arial" w:cs="Arial"/>
          <w:szCs w:val="24"/>
        </w:rPr>
        <w:t xml:space="preserve"> no tienen una disposición final adecuada. Es habitual la quema, el entierro o la disposición final de estos residuos en botaderos clandestinos o directamente en cuerpos de agua (</w:t>
      </w:r>
      <w:proofErr w:type="spellStart"/>
      <w:r w:rsidRPr="00441ED8">
        <w:rPr>
          <w:rFonts w:ascii="Arial" w:hAnsi="Arial" w:cs="Arial"/>
          <w:szCs w:val="24"/>
        </w:rPr>
        <w:t>Jassen</w:t>
      </w:r>
      <w:proofErr w:type="spellEnd"/>
      <w:r w:rsidRPr="00441ED8">
        <w:rPr>
          <w:rFonts w:ascii="Arial" w:hAnsi="Arial" w:cs="Arial"/>
          <w:szCs w:val="24"/>
        </w:rPr>
        <w:t>, 2010)</w:t>
      </w:r>
      <w:r w:rsidR="00B72D42" w:rsidRPr="00441ED8">
        <w:rPr>
          <w:rFonts w:ascii="Arial" w:hAnsi="Arial" w:cs="Arial"/>
          <w:szCs w:val="24"/>
        </w:rPr>
        <w:t>.</w:t>
      </w:r>
    </w:p>
    <w:p w14:paraId="151E2FBA" w14:textId="3EDA4344" w:rsidR="009E7704" w:rsidRPr="00441ED8" w:rsidRDefault="00C87494" w:rsidP="00E35257">
      <w:pPr>
        <w:spacing w:line="360" w:lineRule="auto"/>
        <w:ind w:firstLine="567"/>
        <w:rPr>
          <w:rFonts w:ascii="Arial" w:hAnsi="Arial" w:cs="Arial"/>
          <w:szCs w:val="24"/>
        </w:rPr>
      </w:pPr>
      <w:proofErr w:type="spellStart"/>
      <w:r w:rsidRPr="00441ED8">
        <w:rPr>
          <w:rFonts w:ascii="Arial" w:hAnsi="Arial" w:cs="Arial"/>
          <w:szCs w:val="24"/>
        </w:rPr>
        <w:t>Jassen</w:t>
      </w:r>
      <w:proofErr w:type="spellEnd"/>
      <w:r w:rsidRPr="00441ED8">
        <w:rPr>
          <w:rFonts w:ascii="Arial" w:hAnsi="Arial" w:cs="Arial"/>
          <w:szCs w:val="24"/>
        </w:rPr>
        <w:t xml:space="preserve"> </w:t>
      </w:r>
      <w:r w:rsidR="002B2E07" w:rsidRPr="00441ED8">
        <w:rPr>
          <w:rFonts w:ascii="Arial" w:hAnsi="Arial" w:cs="Arial"/>
          <w:szCs w:val="24"/>
        </w:rPr>
        <w:t>(</w:t>
      </w:r>
      <w:r w:rsidR="002B2E07">
        <w:rPr>
          <w:rFonts w:ascii="Arial" w:hAnsi="Arial" w:cs="Arial"/>
          <w:szCs w:val="24"/>
        </w:rPr>
        <w:t>2010</w:t>
      </w:r>
      <w:r w:rsidR="00B72D42" w:rsidRPr="00441ED8">
        <w:rPr>
          <w:rFonts w:ascii="Arial" w:hAnsi="Arial" w:cs="Arial"/>
          <w:szCs w:val="24"/>
        </w:rPr>
        <w:t xml:space="preserve">) </w:t>
      </w:r>
      <w:r w:rsidRPr="00441ED8">
        <w:rPr>
          <w:rFonts w:ascii="Arial" w:hAnsi="Arial" w:cs="Arial"/>
          <w:szCs w:val="24"/>
        </w:rPr>
        <w:t>menciona que</w:t>
      </w:r>
      <w:r w:rsidR="00B72D42" w:rsidRPr="00441ED8">
        <w:rPr>
          <w:rFonts w:ascii="Arial" w:hAnsi="Arial" w:cs="Arial"/>
          <w:szCs w:val="24"/>
        </w:rPr>
        <w:t>,</w:t>
      </w:r>
      <w:r w:rsidRPr="00441ED8">
        <w:rPr>
          <w:rFonts w:ascii="Arial" w:hAnsi="Arial" w:cs="Arial"/>
          <w:szCs w:val="24"/>
        </w:rPr>
        <w:t xml:space="preserve"> s</w:t>
      </w:r>
      <w:r w:rsidR="006C4C89" w:rsidRPr="00441ED8">
        <w:rPr>
          <w:rFonts w:ascii="Arial" w:hAnsi="Arial" w:cs="Arial"/>
          <w:szCs w:val="24"/>
        </w:rPr>
        <w:t>egún el documento</w:t>
      </w:r>
      <w:r w:rsidR="002853FC" w:rsidRPr="002853FC">
        <w:t xml:space="preserve"> </w:t>
      </w:r>
      <w:r w:rsidR="002853FC" w:rsidRPr="002853FC">
        <w:rPr>
          <w:rFonts w:ascii="Arial" w:hAnsi="Arial" w:cs="Arial"/>
          <w:szCs w:val="24"/>
        </w:rPr>
        <w:t>Informe</w:t>
      </w:r>
      <w:r w:rsidR="002853FC">
        <w:rPr>
          <w:rFonts w:ascii="Arial" w:hAnsi="Arial" w:cs="Arial"/>
          <w:szCs w:val="24"/>
        </w:rPr>
        <w:t xml:space="preserve"> del</w:t>
      </w:r>
      <w:r w:rsidR="002853FC" w:rsidRPr="002853FC">
        <w:rPr>
          <w:rFonts w:ascii="Arial" w:hAnsi="Arial" w:cs="Arial"/>
          <w:szCs w:val="24"/>
        </w:rPr>
        <w:t xml:space="preserve"> Manejo de Residuos Sólidos e</w:t>
      </w:r>
      <w:r w:rsidR="002853FC">
        <w:rPr>
          <w:rFonts w:ascii="Arial" w:hAnsi="Arial" w:cs="Arial"/>
          <w:szCs w:val="24"/>
        </w:rPr>
        <w:t>n</w:t>
      </w:r>
      <w:r w:rsidR="002853FC" w:rsidRPr="002853FC">
        <w:rPr>
          <w:rFonts w:ascii="Arial" w:hAnsi="Arial" w:cs="Arial"/>
          <w:szCs w:val="24"/>
        </w:rPr>
        <w:t xml:space="preserve"> Costa Rica. Estado de Situación y Participación del IFAM</w:t>
      </w:r>
      <w:r w:rsidR="006C4C89" w:rsidRPr="00441ED8">
        <w:rPr>
          <w:rFonts w:ascii="Arial" w:hAnsi="Arial" w:cs="Arial"/>
          <w:szCs w:val="24"/>
        </w:rPr>
        <w:t xml:space="preserve"> (IFAM, 2006)</w:t>
      </w:r>
      <w:r w:rsidR="00B72D42" w:rsidRPr="00441ED8">
        <w:rPr>
          <w:rFonts w:ascii="Arial" w:hAnsi="Arial" w:cs="Arial"/>
          <w:szCs w:val="24"/>
        </w:rPr>
        <w:t>,</w:t>
      </w:r>
      <w:r w:rsidR="006C4C89" w:rsidRPr="00441ED8">
        <w:rPr>
          <w:rFonts w:ascii="Arial" w:hAnsi="Arial" w:cs="Arial"/>
          <w:szCs w:val="24"/>
        </w:rPr>
        <w:t xml:space="preserve"> el país cuenta con 44 sitios de disposición final. Existen cinco rellenos sanitarios que cumplen con la legislación vigente: cuatro en el GAM y </w:t>
      </w:r>
      <w:r w:rsidR="00B72D42" w:rsidRPr="00441ED8">
        <w:rPr>
          <w:rFonts w:ascii="Arial" w:hAnsi="Arial" w:cs="Arial"/>
          <w:szCs w:val="24"/>
        </w:rPr>
        <w:t xml:space="preserve">solo </w:t>
      </w:r>
      <w:r w:rsidR="006C4C89" w:rsidRPr="00441ED8">
        <w:rPr>
          <w:rFonts w:ascii="Arial" w:hAnsi="Arial" w:cs="Arial"/>
          <w:szCs w:val="24"/>
        </w:rPr>
        <w:t>uno fuera de esta zona. Estos rellenos sanitarios reciben aproximadamente 55% de los residuos sólidos ordinarios, prácticamente en su totalidad del GAM. Los demás sitios son aproximadamente 39 botaderos</w:t>
      </w:r>
      <w:r w:rsidR="005D7C16" w:rsidRPr="00441ED8">
        <w:rPr>
          <w:rFonts w:ascii="Arial" w:hAnsi="Arial" w:cs="Arial"/>
          <w:szCs w:val="24"/>
        </w:rPr>
        <w:t xml:space="preserve"> y</w:t>
      </w:r>
      <w:r w:rsidR="006C4C89" w:rsidRPr="00441ED8">
        <w:rPr>
          <w:rFonts w:ascii="Arial" w:hAnsi="Arial" w:cs="Arial"/>
          <w:szCs w:val="24"/>
        </w:rPr>
        <w:t xml:space="preserve"> 11 sitios clandestinos.</w:t>
      </w:r>
    </w:p>
    <w:p w14:paraId="4219B854" w14:textId="0056E645" w:rsidR="00034393" w:rsidRPr="00441ED8" w:rsidRDefault="00165052" w:rsidP="00E35257">
      <w:pPr>
        <w:spacing w:line="360" w:lineRule="auto"/>
        <w:ind w:firstLine="567"/>
        <w:rPr>
          <w:rFonts w:ascii="Arial" w:hAnsi="Arial" w:cs="Arial"/>
          <w:szCs w:val="24"/>
        </w:rPr>
      </w:pPr>
      <w:r w:rsidRPr="00441ED8">
        <w:rPr>
          <w:rFonts w:ascii="Arial" w:hAnsi="Arial" w:cs="Arial"/>
          <w:szCs w:val="24"/>
        </w:rPr>
        <w:t xml:space="preserve"> Además</w:t>
      </w:r>
      <w:r w:rsidR="00D314DE" w:rsidRPr="00441ED8">
        <w:rPr>
          <w:rFonts w:ascii="Arial" w:hAnsi="Arial" w:cs="Arial"/>
          <w:szCs w:val="24"/>
        </w:rPr>
        <w:t xml:space="preserve"> </w:t>
      </w:r>
      <w:r w:rsidRPr="00441ED8">
        <w:rPr>
          <w:rFonts w:ascii="Arial" w:hAnsi="Arial" w:cs="Arial"/>
          <w:szCs w:val="24"/>
        </w:rPr>
        <w:t>de las falencias</w:t>
      </w:r>
      <w:r w:rsidR="00D314DE" w:rsidRPr="00441ED8">
        <w:rPr>
          <w:rFonts w:ascii="Arial" w:hAnsi="Arial" w:cs="Arial"/>
          <w:szCs w:val="24"/>
        </w:rPr>
        <w:t xml:space="preserve"> señaladas, se encuentra</w:t>
      </w:r>
      <w:r w:rsidR="00034393" w:rsidRPr="00441ED8">
        <w:rPr>
          <w:rFonts w:ascii="Arial" w:hAnsi="Arial" w:cs="Arial"/>
          <w:szCs w:val="24"/>
        </w:rPr>
        <w:t xml:space="preserve"> la ausencia de un modelo de desarrollo urbano que promueva la gestión integral de los residuos sólidos (GIRS), </w:t>
      </w:r>
      <w:r w:rsidR="005D7C16" w:rsidRPr="00441ED8">
        <w:rPr>
          <w:rFonts w:ascii="Arial" w:hAnsi="Arial" w:cs="Arial"/>
          <w:szCs w:val="24"/>
        </w:rPr>
        <w:t>pues</w:t>
      </w:r>
      <w:r w:rsidR="00034393" w:rsidRPr="00441ED8">
        <w:rPr>
          <w:rFonts w:ascii="Arial" w:hAnsi="Arial" w:cs="Arial"/>
          <w:szCs w:val="24"/>
        </w:rPr>
        <w:t xml:space="preserve"> esta implica un conjunto interrelacionado de acciones normativas, operativas, financieras, administrativas, sociales, educativas, de monitoreo y supervisión para el manejo de los residuos, desde su generación hasta la disposición final, a fin de lograr beneficios ambientales, la optimización económica de su manejo, respondiendo a las necesidades y circunstancias de cada región</w:t>
      </w:r>
      <w:r w:rsidR="006E095B" w:rsidRPr="00441ED8">
        <w:rPr>
          <w:rFonts w:ascii="Arial" w:hAnsi="Arial" w:cs="Arial"/>
          <w:szCs w:val="24"/>
        </w:rPr>
        <w:t xml:space="preserve"> (Murillo, Rojas </w:t>
      </w:r>
      <w:r w:rsidR="006F7E46" w:rsidRPr="00441ED8">
        <w:rPr>
          <w:rFonts w:ascii="Arial" w:hAnsi="Arial" w:cs="Arial"/>
          <w:szCs w:val="24"/>
        </w:rPr>
        <w:t xml:space="preserve">y </w:t>
      </w:r>
      <w:r w:rsidR="006E095B" w:rsidRPr="00441ED8">
        <w:rPr>
          <w:rFonts w:ascii="Arial" w:hAnsi="Arial" w:cs="Arial"/>
          <w:szCs w:val="24"/>
        </w:rPr>
        <w:t>Anchia,</w:t>
      </w:r>
      <w:r w:rsidR="006F7E46" w:rsidRPr="00441ED8">
        <w:rPr>
          <w:rFonts w:ascii="Arial" w:hAnsi="Arial" w:cs="Arial"/>
          <w:szCs w:val="24"/>
        </w:rPr>
        <w:t xml:space="preserve"> </w:t>
      </w:r>
      <w:r w:rsidR="006E095B" w:rsidRPr="00441ED8">
        <w:rPr>
          <w:rFonts w:ascii="Arial" w:hAnsi="Arial" w:cs="Arial"/>
          <w:szCs w:val="24"/>
        </w:rPr>
        <w:t>2016, p. 238)</w:t>
      </w:r>
      <w:r w:rsidR="006F7E46" w:rsidRPr="00441ED8">
        <w:rPr>
          <w:rFonts w:ascii="Arial" w:hAnsi="Arial" w:cs="Arial"/>
          <w:szCs w:val="24"/>
        </w:rPr>
        <w:t>.</w:t>
      </w:r>
    </w:p>
    <w:p w14:paraId="6FC14C79" w14:textId="77AF33DC" w:rsidR="0006175E" w:rsidRPr="00441ED8" w:rsidRDefault="00D314DE" w:rsidP="00E35257">
      <w:pPr>
        <w:spacing w:line="360" w:lineRule="auto"/>
        <w:ind w:firstLine="567"/>
        <w:rPr>
          <w:rFonts w:ascii="Arial" w:hAnsi="Arial" w:cs="Arial"/>
          <w:szCs w:val="24"/>
        </w:rPr>
      </w:pPr>
      <w:r w:rsidRPr="00441ED8">
        <w:rPr>
          <w:rFonts w:ascii="Arial" w:hAnsi="Arial" w:cs="Arial"/>
          <w:szCs w:val="24"/>
        </w:rPr>
        <w:lastRenderedPageBreak/>
        <w:t xml:space="preserve">Como se </w:t>
      </w:r>
      <w:r w:rsidR="00782FB4" w:rsidRPr="00441ED8">
        <w:rPr>
          <w:rFonts w:ascii="Arial" w:hAnsi="Arial" w:cs="Arial"/>
          <w:szCs w:val="24"/>
        </w:rPr>
        <w:t>mencionó,</w:t>
      </w:r>
      <w:r w:rsidRPr="00441ED8">
        <w:rPr>
          <w:rFonts w:ascii="Arial" w:hAnsi="Arial" w:cs="Arial"/>
          <w:szCs w:val="24"/>
        </w:rPr>
        <w:t xml:space="preserve"> la ley establece que las municipalidades </w:t>
      </w:r>
      <w:r w:rsidR="005D7C16" w:rsidRPr="00441ED8">
        <w:rPr>
          <w:rFonts w:ascii="Arial" w:hAnsi="Arial" w:cs="Arial"/>
          <w:szCs w:val="24"/>
        </w:rPr>
        <w:t xml:space="preserve">son </w:t>
      </w:r>
      <w:r w:rsidRPr="00441ED8">
        <w:rPr>
          <w:rFonts w:ascii="Arial" w:hAnsi="Arial" w:cs="Arial"/>
          <w:szCs w:val="24"/>
        </w:rPr>
        <w:t xml:space="preserve">las encargadas de </w:t>
      </w:r>
      <w:r w:rsidR="00782FB4" w:rsidRPr="00441ED8">
        <w:rPr>
          <w:rFonts w:ascii="Arial" w:hAnsi="Arial" w:cs="Arial"/>
          <w:szCs w:val="24"/>
        </w:rPr>
        <w:t>la gestión de los residuos sólidos</w:t>
      </w:r>
      <w:r w:rsidR="00C87494" w:rsidRPr="00E35257">
        <w:rPr>
          <w:rFonts w:ascii="Arial" w:hAnsi="Arial" w:cs="Arial"/>
          <w:color w:val="000000" w:themeColor="text1"/>
          <w:szCs w:val="24"/>
        </w:rPr>
        <w:t>.</w:t>
      </w:r>
      <w:r w:rsidR="00237D7B" w:rsidRPr="00441ED8">
        <w:rPr>
          <w:rFonts w:ascii="Arial" w:hAnsi="Arial" w:cs="Arial"/>
          <w:szCs w:val="24"/>
        </w:rPr>
        <w:t xml:space="preserve"> </w:t>
      </w:r>
      <w:r w:rsidR="006020BD" w:rsidRPr="00441ED8">
        <w:rPr>
          <w:rFonts w:ascii="Arial" w:hAnsi="Arial" w:cs="Arial"/>
          <w:szCs w:val="24"/>
        </w:rPr>
        <w:t>Martínez</w:t>
      </w:r>
      <w:r w:rsidR="00782FB4" w:rsidRPr="00441ED8">
        <w:rPr>
          <w:rFonts w:ascii="Arial" w:hAnsi="Arial" w:cs="Arial"/>
          <w:szCs w:val="24"/>
        </w:rPr>
        <w:t xml:space="preserve"> </w:t>
      </w:r>
      <w:r w:rsidR="006F7E46" w:rsidRPr="00441ED8">
        <w:rPr>
          <w:rFonts w:ascii="Arial" w:hAnsi="Arial" w:cs="Arial"/>
          <w:szCs w:val="24"/>
        </w:rPr>
        <w:t xml:space="preserve">y </w:t>
      </w:r>
      <w:r w:rsidR="006020BD" w:rsidRPr="00441ED8">
        <w:rPr>
          <w:rFonts w:ascii="Arial" w:hAnsi="Arial" w:cs="Arial"/>
          <w:szCs w:val="24"/>
        </w:rPr>
        <w:t>Zúñiga</w:t>
      </w:r>
      <w:r w:rsidR="00782FB4" w:rsidRPr="00441ED8">
        <w:rPr>
          <w:rFonts w:ascii="Arial" w:hAnsi="Arial" w:cs="Arial"/>
          <w:szCs w:val="24"/>
        </w:rPr>
        <w:t xml:space="preserve"> señalan que estas, aunque están implementando la gestión de residuos sólidos</w:t>
      </w:r>
      <w:r w:rsidR="005D7C16" w:rsidRPr="00441ED8">
        <w:rPr>
          <w:rFonts w:ascii="Arial" w:hAnsi="Arial" w:cs="Arial"/>
          <w:szCs w:val="24"/>
        </w:rPr>
        <w:t>,</w:t>
      </w:r>
      <w:r w:rsidR="00782FB4" w:rsidRPr="00441ED8">
        <w:rPr>
          <w:rFonts w:ascii="Arial" w:hAnsi="Arial" w:cs="Arial"/>
          <w:szCs w:val="24"/>
        </w:rPr>
        <w:t xml:space="preserve"> presentan deficiencias</w:t>
      </w:r>
      <w:r w:rsidR="00D825F8" w:rsidRPr="00441ED8">
        <w:rPr>
          <w:rFonts w:ascii="Arial" w:hAnsi="Arial" w:cs="Arial"/>
          <w:szCs w:val="24"/>
        </w:rPr>
        <w:t>,</w:t>
      </w:r>
      <w:r w:rsidR="00782FB4" w:rsidRPr="00441ED8">
        <w:rPr>
          <w:rFonts w:ascii="Arial" w:hAnsi="Arial" w:cs="Arial"/>
          <w:szCs w:val="24"/>
        </w:rPr>
        <w:t xml:space="preserve"> tales como que las tarifas no están debidamente calculadas y no tienen relación con los costos del servicio de manejo de residuos, así mismo mencionan que “la mayoría de las municipalidades carecen de una gestión de cobro eficiente y los ingresos no son suficientes para cubrir los costos del servicio”</w:t>
      </w:r>
      <w:r w:rsidR="00237D7B" w:rsidRPr="00441ED8">
        <w:rPr>
          <w:rFonts w:ascii="Arial" w:hAnsi="Arial" w:cs="Arial"/>
          <w:szCs w:val="24"/>
        </w:rPr>
        <w:t xml:space="preserve"> (2012, p.</w:t>
      </w:r>
      <w:r w:rsidR="005D7C16" w:rsidRPr="00441ED8">
        <w:rPr>
          <w:rFonts w:ascii="Arial" w:hAnsi="Arial" w:cs="Arial"/>
          <w:szCs w:val="24"/>
        </w:rPr>
        <w:t xml:space="preserve"> </w:t>
      </w:r>
      <w:r w:rsidR="00237D7B" w:rsidRPr="00441ED8">
        <w:rPr>
          <w:rFonts w:ascii="Arial" w:hAnsi="Arial" w:cs="Arial"/>
          <w:szCs w:val="24"/>
        </w:rPr>
        <w:t>177)</w:t>
      </w:r>
      <w:r w:rsidR="005D7C16" w:rsidRPr="00441ED8">
        <w:rPr>
          <w:rFonts w:ascii="Arial" w:hAnsi="Arial" w:cs="Arial"/>
          <w:szCs w:val="24"/>
        </w:rPr>
        <w:t>.</w:t>
      </w:r>
    </w:p>
    <w:p w14:paraId="659FB59E" w14:textId="3FF4434D" w:rsidR="00C17303" w:rsidRPr="00441ED8" w:rsidRDefault="006C2A36" w:rsidP="00E35257">
      <w:pPr>
        <w:spacing w:line="360" w:lineRule="auto"/>
        <w:ind w:firstLine="567"/>
        <w:rPr>
          <w:rFonts w:ascii="Arial" w:hAnsi="Arial" w:cs="Arial"/>
          <w:szCs w:val="24"/>
        </w:rPr>
      </w:pPr>
      <w:r w:rsidRPr="00441ED8">
        <w:rPr>
          <w:rFonts w:ascii="Arial" w:hAnsi="Arial" w:cs="Arial"/>
          <w:szCs w:val="24"/>
          <w:lang w:val="es-ES"/>
        </w:rPr>
        <w:t>A nivel institucional</w:t>
      </w:r>
      <w:r w:rsidR="005A01E3" w:rsidRPr="00441ED8">
        <w:rPr>
          <w:rFonts w:ascii="Arial" w:hAnsi="Arial" w:cs="Arial"/>
          <w:szCs w:val="24"/>
          <w:lang w:val="es-ES"/>
        </w:rPr>
        <w:t>,</w:t>
      </w:r>
      <w:r w:rsidRPr="00441ED8">
        <w:rPr>
          <w:rFonts w:ascii="Arial" w:hAnsi="Arial" w:cs="Arial"/>
          <w:szCs w:val="24"/>
          <w:lang w:val="es-ES"/>
        </w:rPr>
        <w:t xml:space="preserve"> la Municipalidad de Cartago</w:t>
      </w:r>
      <w:r w:rsidR="00F57FA0" w:rsidRPr="00441ED8">
        <w:rPr>
          <w:rFonts w:ascii="Arial" w:hAnsi="Arial" w:cs="Arial"/>
          <w:szCs w:val="24"/>
          <w:lang w:val="es-ES"/>
        </w:rPr>
        <w:t xml:space="preserve"> </w:t>
      </w:r>
      <w:r w:rsidR="00F57FA0" w:rsidRPr="00441ED8">
        <w:rPr>
          <w:rFonts w:ascii="Arial" w:hAnsi="Arial" w:cs="Arial"/>
          <w:szCs w:val="24"/>
        </w:rPr>
        <w:t>ha venido promoviendo la realización del manejo adecuado de los residuos sólidos</w:t>
      </w:r>
      <w:r w:rsidR="00C87494" w:rsidRPr="00441ED8">
        <w:rPr>
          <w:rFonts w:ascii="Arial" w:hAnsi="Arial" w:cs="Arial"/>
          <w:szCs w:val="24"/>
        </w:rPr>
        <w:t>. E</w:t>
      </w:r>
      <w:r w:rsidR="00F57FA0" w:rsidRPr="00441ED8">
        <w:rPr>
          <w:rFonts w:ascii="Arial" w:hAnsi="Arial" w:cs="Arial"/>
          <w:szCs w:val="24"/>
        </w:rPr>
        <w:t xml:space="preserve">sto se ha realizado mediante diferentes formas, </w:t>
      </w:r>
      <w:r w:rsidR="005A01E3" w:rsidRPr="00441ED8">
        <w:rPr>
          <w:rFonts w:ascii="Arial" w:hAnsi="Arial" w:cs="Arial"/>
          <w:szCs w:val="24"/>
        </w:rPr>
        <w:t>por ejemplo,</w:t>
      </w:r>
      <w:r w:rsidR="00F57FA0" w:rsidRPr="00441ED8">
        <w:rPr>
          <w:rFonts w:ascii="Arial" w:hAnsi="Arial" w:cs="Arial"/>
          <w:szCs w:val="24"/>
        </w:rPr>
        <w:t xml:space="preserve"> la creación de alianzas con otr</w:t>
      </w:r>
      <w:r w:rsidR="007A0D5F" w:rsidRPr="00441ED8">
        <w:rPr>
          <w:rFonts w:ascii="Arial" w:hAnsi="Arial" w:cs="Arial"/>
          <w:szCs w:val="24"/>
        </w:rPr>
        <w:t xml:space="preserve">os entres, </w:t>
      </w:r>
      <w:r w:rsidR="00F57FA0" w:rsidRPr="00441ED8">
        <w:rPr>
          <w:rFonts w:ascii="Arial" w:hAnsi="Arial" w:cs="Arial"/>
          <w:szCs w:val="24"/>
        </w:rPr>
        <w:t>como el Instituto Tecnológico de Costa Rica (ITCR)</w:t>
      </w:r>
      <w:r w:rsidR="007E207B" w:rsidRPr="00441ED8">
        <w:rPr>
          <w:rFonts w:ascii="Arial" w:hAnsi="Arial" w:cs="Arial"/>
          <w:szCs w:val="24"/>
        </w:rPr>
        <w:t xml:space="preserve">, quienes trabajan en conjunto para la realización de investigaciones sobre la situación de los residuos sólidos en el cantón </w:t>
      </w:r>
      <w:r w:rsidR="005A01E3" w:rsidRPr="00441ED8">
        <w:rPr>
          <w:rFonts w:ascii="Arial" w:hAnsi="Arial" w:cs="Arial"/>
          <w:szCs w:val="24"/>
        </w:rPr>
        <w:t>C</w:t>
      </w:r>
      <w:r w:rsidR="002B4121" w:rsidRPr="00441ED8">
        <w:rPr>
          <w:rFonts w:ascii="Arial" w:hAnsi="Arial" w:cs="Arial"/>
          <w:szCs w:val="24"/>
        </w:rPr>
        <w:t xml:space="preserve">entral </w:t>
      </w:r>
      <w:r w:rsidR="007E207B" w:rsidRPr="00441ED8">
        <w:rPr>
          <w:rFonts w:ascii="Arial" w:hAnsi="Arial" w:cs="Arial"/>
          <w:szCs w:val="24"/>
        </w:rPr>
        <w:t>y programas que fomenten un adecuado manejo de estos</w:t>
      </w:r>
      <w:r w:rsidR="007A1BCA" w:rsidRPr="00441ED8">
        <w:rPr>
          <w:rFonts w:ascii="Arial" w:hAnsi="Arial" w:cs="Arial"/>
          <w:szCs w:val="24"/>
        </w:rPr>
        <w:t xml:space="preserve"> (Municipalidad de Cartago, 201</w:t>
      </w:r>
      <w:r w:rsidR="00293925" w:rsidRPr="00441ED8">
        <w:rPr>
          <w:rFonts w:ascii="Arial" w:hAnsi="Arial" w:cs="Arial"/>
          <w:szCs w:val="24"/>
        </w:rPr>
        <w:t>7</w:t>
      </w:r>
      <w:r w:rsidR="007A1BCA" w:rsidRPr="00441ED8">
        <w:rPr>
          <w:rFonts w:ascii="Arial" w:hAnsi="Arial" w:cs="Arial"/>
          <w:szCs w:val="24"/>
        </w:rPr>
        <w:t>)</w:t>
      </w:r>
      <w:r w:rsidR="007E207B" w:rsidRPr="00441ED8">
        <w:rPr>
          <w:rFonts w:ascii="Arial" w:hAnsi="Arial" w:cs="Arial"/>
          <w:szCs w:val="24"/>
        </w:rPr>
        <w:t>.</w:t>
      </w:r>
    </w:p>
    <w:p w14:paraId="3B074B63" w14:textId="1CB43B52" w:rsidR="00C92856" w:rsidRPr="00441ED8" w:rsidRDefault="00C92856" w:rsidP="00E35257">
      <w:pPr>
        <w:spacing w:line="360" w:lineRule="auto"/>
        <w:ind w:firstLine="567"/>
        <w:rPr>
          <w:rFonts w:ascii="Arial" w:hAnsi="Arial" w:cs="Arial"/>
          <w:szCs w:val="24"/>
        </w:rPr>
      </w:pPr>
      <w:r w:rsidRPr="00441ED8">
        <w:rPr>
          <w:rFonts w:ascii="Arial" w:hAnsi="Arial" w:cs="Arial"/>
          <w:szCs w:val="24"/>
        </w:rPr>
        <w:t xml:space="preserve">Uno de estos convenios con el ITCR </w:t>
      </w:r>
      <w:r w:rsidR="00C70BB1" w:rsidRPr="00441ED8">
        <w:rPr>
          <w:rFonts w:ascii="Arial" w:hAnsi="Arial" w:cs="Arial"/>
          <w:szCs w:val="24"/>
        </w:rPr>
        <w:t xml:space="preserve">se trata de la cooperación entre ambas instituciones para hacer cumplir la Ley de Gestión de Residuos </w:t>
      </w:r>
      <w:r w:rsidR="00900F8C" w:rsidRPr="00E35257">
        <w:rPr>
          <w:rFonts w:ascii="Arial" w:hAnsi="Arial" w:cs="Arial"/>
          <w:szCs w:val="24"/>
        </w:rPr>
        <w:t>S</w:t>
      </w:r>
      <w:r w:rsidR="00900F8C" w:rsidRPr="00441ED8">
        <w:rPr>
          <w:rFonts w:ascii="Arial" w:hAnsi="Arial" w:cs="Arial"/>
          <w:szCs w:val="24"/>
        </w:rPr>
        <w:t xml:space="preserve">ólidos </w:t>
      </w:r>
      <w:r w:rsidR="00900F8C" w:rsidRPr="00E35257">
        <w:rPr>
          <w:rFonts w:ascii="Arial" w:hAnsi="Arial" w:cs="Arial"/>
          <w:szCs w:val="24"/>
        </w:rPr>
        <w:t xml:space="preserve">No. </w:t>
      </w:r>
      <w:r w:rsidR="00C70BB1" w:rsidRPr="00441ED8">
        <w:rPr>
          <w:rFonts w:ascii="Arial" w:hAnsi="Arial" w:cs="Arial"/>
          <w:szCs w:val="24"/>
        </w:rPr>
        <w:t xml:space="preserve">8839, </w:t>
      </w:r>
      <w:r w:rsidR="0045389E" w:rsidRPr="00441ED8">
        <w:rPr>
          <w:rFonts w:ascii="Arial" w:hAnsi="Arial" w:cs="Arial"/>
          <w:color w:val="000000"/>
          <w:szCs w:val="24"/>
          <w:shd w:val="clear" w:color="auto" w:fill="FFFFFF"/>
        </w:rPr>
        <w:t xml:space="preserve">mediante el </w:t>
      </w:r>
      <w:r w:rsidR="00C70BB1" w:rsidRPr="00441ED8">
        <w:rPr>
          <w:rFonts w:ascii="Arial" w:hAnsi="Arial" w:cs="Arial"/>
          <w:color w:val="000000"/>
          <w:szCs w:val="24"/>
          <w:shd w:val="clear" w:color="auto" w:fill="FFFFFF"/>
        </w:rPr>
        <w:t>Centro de Transferencia y Transformación de Materiales (CTTM) para garantizar a las empresas de zonas francas un servicio de recolección y manejo responsable de las mermas, subproductos y desperdicios que se producen en el Parque Industrial de Cartago</w:t>
      </w:r>
      <w:r w:rsidR="001F73A5" w:rsidRPr="00441ED8">
        <w:rPr>
          <w:rFonts w:ascii="Arial" w:hAnsi="Arial" w:cs="Arial"/>
          <w:color w:val="000000"/>
          <w:szCs w:val="24"/>
          <w:shd w:val="clear" w:color="auto" w:fill="FFFFFF"/>
        </w:rPr>
        <w:t xml:space="preserve"> </w:t>
      </w:r>
      <w:r w:rsidR="00C72F27" w:rsidRPr="00441ED8">
        <w:rPr>
          <w:rFonts w:ascii="Arial" w:hAnsi="Arial" w:cs="Arial"/>
          <w:color w:val="000000"/>
          <w:szCs w:val="24"/>
          <w:shd w:val="clear" w:color="auto" w:fill="FFFFFF"/>
        </w:rPr>
        <w:t>(Municipalidad</w:t>
      </w:r>
      <w:r w:rsidR="001F73A5" w:rsidRPr="00441ED8">
        <w:rPr>
          <w:rFonts w:ascii="Arial" w:hAnsi="Arial" w:cs="Arial"/>
          <w:color w:val="000000"/>
          <w:szCs w:val="24"/>
          <w:shd w:val="clear" w:color="auto" w:fill="FFFFFF"/>
        </w:rPr>
        <w:t xml:space="preserve"> de Cartago, 2017)</w:t>
      </w:r>
      <w:r w:rsidR="00293925" w:rsidRPr="00441ED8">
        <w:rPr>
          <w:rFonts w:ascii="Arial" w:hAnsi="Arial" w:cs="Arial"/>
          <w:color w:val="000000"/>
          <w:szCs w:val="24"/>
          <w:shd w:val="clear" w:color="auto" w:fill="FFFFFF"/>
        </w:rPr>
        <w:t>.</w:t>
      </w:r>
    </w:p>
    <w:p w14:paraId="04BBE665" w14:textId="77777777" w:rsidR="0045389E" w:rsidRPr="00441ED8" w:rsidRDefault="009A14C5" w:rsidP="00E35257">
      <w:pPr>
        <w:spacing w:line="360" w:lineRule="auto"/>
        <w:ind w:firstLine="567"/>
        <w:rPr>
          <w:rFonts w:ascii="Arial" w:hAnsi="Arial" w:cs="Arial"/>
          <w:szCs w:val="24"/>
        </w:rPr>
      </w:pPr>
      <w:r w:rsidRPr="00441ED8">
        <w:rPr>
          <w:rFonts w:ascii="Arial" w:hAnsi="Arial" w:cs="Arial"/>
          <w:szCs w:val="24"/>
        </w:rPr>
        <w:t>La municipalidad r</w:t>
      </w:r>
      <w:r w:rsidR="006371D0" w:rsidRPr="00441ED8">
        <w:rPr>
          <w:rFonts w:ascii="Arial" w:hAnsi="Arial" w:cs="Arial"/>
          <w:szCs w:val="24"/>
        </w:rPr>
        <w:t>eal</w:t>
      </w:r>
      <w:r w:rsidRPr="00441ED8">
        <w:rPr>
          <w:rFonts w:ascii="Arial" w:hAnsi="Arial" w:cs="Arial"/>
          <w:szCs w:val="24"/>
        </w:rPr>
        <w:t xml:space="preserve">iza </w:t>
      </w:r>
      <w:r w:rsidR="006371D0" w:rsidRPr="00441ED8">
        <w:rPr>
          <w:rFonts w:ascii="Arial" w:hAnsi="Arial" w:cs="Arial"/>
          <w:szCs w:val="24"/>
        </w:rPr>
        <w:t xml:space="preserve">programas de reciclaje interno, donde ejecuta </w:t>
      </w:r>
    </w:p>
    <w:p w14:paraId="21C50639" w14:textId="4959A0E3" w:rsidR="0045389E" w:rsidRPr="00441ED8" w:rsidRDefault="00900F8C" w:rsidP="00E35257">
      <w:pPr>
        <w:spacing w:line="360" w:lineRule="auto"/>
        <w:ind w:left="1134" w:firstLine="0"/>
        <w:rPr>
          <w:rFonts w:ascii="Arial" w:hAnsi="Arial" w:cs="Arial"/>
          <w:szCs w:val="24"/>
        </w:rPr>
      </w:pPr>
      <w:r w:rsidRPr="00441ED8">
        <w:rPr>
          <w:rFonts w:ascii="Arial" w:hAnsi="Arial" w:cs="Arial"/>
          <w:szCs w:val="24"/>
        </w:rPr>
        <w:t xml:space="preserve">(…) </w:t>
      </w:r>
      <w:r w:rsidR="006371D0" w:rsidRPr="00441ED8">
        <w:rPr>
          <w:rFonts w:ascii="Arial" w:hAnsi="Arial" w:cs="Arial"/>
          <w:szCs w:val="24"/>
        </w:rPr>
        <w:t>acciones para crear una cultura en el tema de manejo adecuado de residuos sólidos por medio de concienciar a los funcionarios de la importancia de la valorización de los residuos y principalmente tomar consciencia de que es una tarea y responsabilidad de todos</w:t>
      </w:r>
      <w:r w:rsidRPr="00441ED8">
        <w:rPr>
          <w:rFonts w:ascii="Arial" w:hAnsi="Arial" w:cs="Arial"/>
          <w:szCs w:val="24"/>
        </w:rPr>
        <w:t>.</w:t>
      </w:r>
      <w:r w:rsidR="006371D0" w:rsidRPr="00441ED8">
        <w:rPr>
          <w:rFonts w:ascii="Arial" w:hAnsi="Arial" w:cs="Arial"/>
          <w:szCs w:val="24"/>
        </w:rPr>
        <w:t xml:space="preserve"> (Municipalidad de Cartago, 2017).</w:t>
      </w:r>
      <w:r w:rsidR="003C1E3B" w:rsidRPr="00441ED8">
        <w:rPr>
          <w:rFonts w:ascii="Arial" w:hAnsi="Arial" w:cs="Arial"/>
          <w:szCs w:val="24"/>
        </w:rPr>
        <w:t xml:space="preserve"> </w:t>
      </w:r>
    </w:p>
    <w:p w14:paraId="51AE8DBF" w14:textId="77777777" w:rsidR="00900F8C" w:rsidRPr="00441ED8" w:rsidRDefault="00900F8C" w:rsidP="00943910">
      <w:pPr>
        <w:spacing w:line="360" w:lineRule="auto"/>
        <w:rPr>
          <w:rFonts w:ascii="Arial" w:hAnsi="Arial" w:cs="Arial"/>
          <w:szCs w:val="24"/>
        </w:rPr>
      </w:pPr>
    </w:p>
    <w:p w14:paraId="21E3D867" w14:textId="6BC2A877" w:rsidR="006371D0" w:rsidRPr="00441ED8" w:rsidRDefault="00BE303A" w:rsidP="00E35257">
      <w:pPr>
        <w:spacing w:line="360" w:lineRule="auto"/>
        <w:ind w:firstLine="567"/>
        <w:rPr>
          <w:rFonts w:ascii="Arial" w:hAnsi="Arial" w:cs="Arial"/>
          <w:szCs w:val="24"/>
        </w:rPr>
      </w:pPr>
      <w:r w:rsidRPr="00441ED8">
        <w:rPr>
          <w:rFonts w:ascii="Arial" w:hAnsi="Arial" w:cs="Arial"/>
          <w:szCs w:val="24"/>
        </w:rPr>
        <w:t xml:space="preserve">También cuenta con </w:t>
      </w:r>
      <w:r w:rsidR="00C0343D" w:rsidRPr="00441ED8">
        <w:rPr>
          <w:rFonts w:ascii="Arial" w:hAnsi="Arial" w:cs="Arial"/>
          <w:szCs w:val="24"/>
        </w:rPr>
        <w:t xml:space="preserve">un </w:t>
      </w:r>
      <w:r w:rsidRPr="00441ED8">
        <w:rPr>
          <w:rFonts w:ascii="Arial" w:hAnsi="Arial" w:cs="Arial"/>
          <w:szCs w:val="24"/>
        </w:rPr>
        <w:t xml:space="preserve">reglamento para el manejo de residuos sólidos del cantón </w:t>
      </w:r>
      <w:r w:rsidR="0045389E" w:rsidRPr="00441ED8">
        <w:rPr>
          <w:rFonts w:ascii="Arial" w:hAnsi="Arial" w:cs="Arial"/>
          <w:szCs w:val="24"/>
        </w:rPr>
        <w:t>C</w:t>
      </w:r>
      <w:r w:rsidRPr="00441ED8">
        <w:rPr>
          <w:rFonts w:ascii="Arial" w:hAnsi="Arial" w:cs="Arial"/>
          <w:szCs w:val="24"/>
        </w:rPr>
        <w:t xml:space="preserve">entral de Cartago, reglamento municipal </w:t>
      </w:r>
      <w:r w:rsidR="003B38FF" w:rsidRPr="00441ED8">
        <w:rPr>
          <w:rFonts w:ascii="Arial" w:hAnsi="Arial" w:cs="Arial"/>
          <w:szCs w:val="24"/>
        </w:rPr>
        <w:t>N</w:t>
      </w:r>
      <w:r w:rsidR="00D917C7">
        <w:rPr>
          <w:rFonts w:ascii="Arial" w:hAnsi="Arial" w:cs="Arial"/>
          <w:szCs w:val="24"/>
        </w:rPr>
        <w:t>o</w:t>
      </w:r>
      <w:r w:rsidRPr="00441ED8">
        <w:rPr>
          <w:rFonts w:ascii="Arial" w:hAnsi="Arial" w:cs="Arial"/>
          <w:szCs w:val="24"/>
        </w:rPr>
        <w:t xml:space="preserve"> 93, el cual pretende </w:t>
      </w:r>
      <w:r w:rsidR="003B38FF" w:rsidRPr="00441ED8">
        <w:rPr>
          <w:rFonts w:ascii="Arial" w:hAnsi="Arial" w:cs="Arial"/>
          <w:szCs w:val="24"/>
        </w:rPr>
        <w:t>“dar sustento legal y ordenar la gestión integral de los re</w:t>
      </w:r>
      <w:r w:rsidR="00D67681" w:rsidRPr="00441ED8">
        <w:rPr>
          <w:rFonts w:ascii="Arial" w:hAnsi="Arial" w:cs="Arial"/>
          <w:szCs w:val="24"/>
        </w:rPr>
        <w:t>siduos sólidos generados en el c</w:t>
      </w:r>
      <w:r w:rsidR="003B38FF" w:rsidRPr="00441ED8">
        <w:rPr>
          <w:rFonts w:ascii="Arial" w:hAnsi="Arial" w:cs="Arial"/>
          <w:szCs w:val="24"/>
        </w:rPr>
        <w:t>antón, mediante la planificación y ejecución de acciones regulatorias, operativas, financieras, administrativas y educativas” (</w:t>
      </w:r>
      <w:r w:rsidR="00DD6A25" w:rsidRPr="00441ED8">
        <w:rPr>
          <w:rFonts w:ascii="Arial" w:hAnsi="Arial" w:cs="Arial"/>
          <w:szCs w:val="24"/>
        </w:rPr>
        <w:t>Concejo Municipal de Cartago,</w:t>
      </w:r>
      <w:r w:rsidR="003C1E3B" w:rsidRPr="00441ED8">
        <w:rPr>
          <w:rFonts w:ascii="Arial" w:hAnsi="Arial" w:cs="Arial"/>
          <w:szCs w:val="24"/>
        </w:rPr>
        <w:t xml:space="preserve"> </w:t>
      </w:r>
      <w:r w:rsidR="00DD6A25" w:rsidRPr="00441ED8">
        <w:rPr>
          <w:rFonts w:ascii="Arial" w:hAnsi="Arial" w:cs="Arial"/>
          <w:szCs w:val="24"/>
        </w:rPr>
        <w:t>2011,</w:t>
      </w:r>
      <w:r w:rsidR="003B38FF" w:rsidRPr="00441ED8">
        <w:rPr>
          <w:rFonts w:ascii="Arial" w:hAnsi="Arial" w:cs="Arial"/>
          <w:szCs w:val="24"/>
        </w:rPr>
        <w:t xml:space="preserve"> </w:t>
      </w:r>
      <w:r w:rsidR="002A16E6" w:rsidRPr="00441ED8">
        <w:rPr>
          <w:rFonts w:ascii="Arial" w:hAnsi="Arial" w:cs="Arial"/>
          <w:szCs w:val="24"/>
        </w:rPr>
        <w:t>p</w:t>
      </w:r>
      <w:r w:rsidR="002A16E6" w:rsidRPr="00E35257">
        <w:rPr>
          <w:rFonts w:ascii="Arial" w:hAnsi="Arial" w:cs="Arial"/>
          <w:color w:val="000000" w:themeColor="text1"/>
          <w:szCs w:val="24"/>
        </w:rPr>
        <w:t>.</w:t>
      </w:r>
      <w:r w:rsidR="0045389E" w:rsidRPr="00441ED8">
        <w:rPr>
          <w:rFonts w:ascii="Arial" w:hAnsi="Arial" w:cs="Arial"/>
          <w:szCs w:val="24"/>
        </w:rPr>
        <w:t xml:space="preserve"> </w:t>
      </w:r>
      <w:r w:rsidR="003B38FF" w:rsidRPr="00441ED8">
        <w:rPr>
          <w:rFonts w:ascii="Arial" w:hAnsi="Arial" w:cs="Arial"/>
          <w:szCs w:val="24"/>
        </w:rPr>
        <w:t>1)</w:t>
      </w:r>
      <w:r w:rsidR="0045389E" w:rsidRPr="00441ED8">
        <w:rPr>
          <w:rFonts w:ascii="Arial" w:hAnsi="Arial" w:cs="Arial"/>
          <w:szCs w:val="24"/>
        </w:rPr>
        <w:t>.</w:t>
      </w:r>
    </w:p>
    <w:p w14:paraId="3CF1AD2D" w14:textId="2A90B185" w:rsidR="00F57389" w:rsidRPr="00441ED8" w:rsidRDefault="005852CF" w:rsidP="00E35257">
      <w:pPr>
        <w:spacing w:line="360" w:lineRule="auto"/>
        <w:ind w:firstLine="567"/>
        <w:rPr>
          <w:rFonts w:ascii="Arial" w:hAnsi="Arial" w:cs="Arial"/>
          <w:szCs w:val="24"/>
        </w:rPr>
      </w:pPr>
      <w:r w:rsidRPr="00441ED8">
        <w:rPr>
          <w:rFonts w:ascii="Arial" w:hAnsi="Arial" w:cs="Arial"/>
          <w:szCs w:val="24"/>
        </w:rPr>
        <w:lastRenderedPageBreak/>
        <w:t>E</w:t>
      </w:r>
      <w:r w:rsidR="008042FC" w:rsidRPr="00441ED8">
        <w:rPr>
          <w:rFonts w:ascii="Arial" w:hAnsi="Arial" w:cs="Arial"/>
          <w:szCs w:val="24"/>
        </w:rPr>
        <w:t>n este reglament</w:t>
      </w:r>
      <w:r w:rsidR="009F0D11" w:rsidRPr="00441ED8">
        <w:rPr>
          <w:rFonts w:ascii="Arial" w:hAnsi="Arial" w:cs="Arial"/>
          <w:szCs w:val="24"/>
        </w:rPr>
        <w:t>o</w:t>
      </w:r>
      <w:r w:rsidRPr="00441ED8">
        <w:rPr>
          <w:rFonts w:ascii="Arial" w:hAnsi="Arial" w:cs="Arial"/>
          <w:szCs w:val="24"/>
        </w:rPr>
        <w:t>,</w:t>
      </w:r>
      <w:r w:rsidR="008042FC" w:rsidRPr="00441ED8">
        <w:rPr>
          <w:rFonts w:ascii="Arial" w:hAnsi="Arial" w:cs="Arial"/>
          <w:szCs w:val="24"/>
        </w:rPr>
        <w:t xml:space="preserve"> </w:t>
      </w:r>
      <w:r w:rsidRPr="00441ED8">
        <w:rPr>
          <w:rFonts w:ascii="Arial" w:hAnsi="Arial" w:cs="Arial"/>
          <w:szCs w:val="24"/>
        </w:rPr>
        <w:t xml:space="preserve">se establece </w:t>
      </w:r>
      <w:r w:rsidR="008042FC" w:rsidRPr="00441ED8">
        <w:rPr>
          <w:rFonts w:ascii="Arial" w:hAnsi="Arial" w:cs="Arial"/>
          <w:szCs w:val="24"/>
        </w:rPr>
        <w:t xml:space="preserve">la forma </w:t>
      </w:r>
      <w:r w:rsidRPr="00441ED8">
        <w:rPr>
          <w:rFonts w:ascii="Arial" w:hAnsi="Arial" w:cs="Arial"/>
          <w:szCs w:val="24"/>
        </w:rPr>
        <w:t>como</w:t>
      </w:r>
      <w:r w:rsidR="008042FC" w:rsidRPr="00441ED8">
        <w:rPr>
          <w:rFonts w:ascii="Arial" w:hAnsi="Arial" w:cs="Arial"/>
          <w:szCs w:val="24"/>
        </w:rPr>
        <w:t xml:space="preserve"> se recolecta, se transporta, se almacena, se valoriza y se le </w:t>
      </w:r>
      <w:r w:rsidR="009F0D11" w:rsidRPr="00441ED8">
        <w:rPr>
          <w:rFonts w:ascii="Arial" w:hAnsi="Arial" w:cs="Arial"/>
          <w:szCs w:val="24"/>
        </w:rPr>
        <w:t xml:space="preserve">da </w:t>
      </w:r>
      <w:r w:rsidR="008042FC" w:rsidRPr="00441ED8">
        <w:rPr>
          <w:rFonts w:ascii="Arial" w:hAnsi="Arial" w:cs="Arial"/>
          <w:szCs w:val="24"/>
        </w:rPr>
        <w:t xml:space="preserve">tratamiento y disposición final </w:t>
      </w:r>
      <w:r w:rsidRPr="00441ED8">
        <w:rPr>
          <w:rFonts w:ascii="Arial" w:hAnsi="Arial" w:cs="Arial"/>
          <w:szCs w:val="24"/>
        </w:rPr>
        <w:t xml:space="preserve">a </w:t>
      </w:r>
      <w:r w:rsidR="00F57389" w:rsidRPr="00441ED8">
        <w:rPr>
          <w:rFonts w:ascii="Arial" w:hAnsi="Arial" w:cs="Arial"/>
          <w:szCs w:val="24"/>
        </w:rPr>
        <w:t xml:space="preserve">los residuos sólidos generados en el </w:t>
      </w:r>
      <w:r w:rsidRPr="00441ED8">
        <w:rPr>
          <w:rFonts w:ascii="Arial" w:hAnsi="Arial" w:cs="Arial"/>
          <w:szCs w:val="24"/>
        </w:rPr>
        <w:t>C</w:t>
      </w:r>
      <w:r w:rsidR="00F57389" w:rsidRPr="00441ED8">
        <w:rPr>
          <w:rFonts w:ascii="Arial" w:hAnsi="Arial" w:cs="Arial"/>
          <w:szCs w:val="24"/>
        </w:rPr>
        <w:t>antón central de Cartago</w:t>
      </w:r>
      <w:r w:rsidR="009F0D11" w:rsidRPr="00441ED8">
        <w:rPr>
          <w:rFonts w:ascii="Arial" w:hAnsi="Arial" w:cs="Arial"/>
          <w:szCs w:val="24"/>
        </w:rPr>
        <w:t>. Finalmente</w:t>
      </w:r>
      <w:r w:rsidRPr="00441ED8">
        <w:rPr>
          <w:rFonts w:ascii="Arial" w:hAnsi="Arial" w:cs="Arial"/>
          <w:szCs w:val="24"/>
        </w:rPr>
        <w:t>,</w:t>
      </w:r>
      <w:r w:rsidR="009F0D11" w:rsidRPr="00441ED8">
        <w:rPr>
          <w:rFonts w:ascii="Arial" w:hAnsi="Arial" w:cs="Arial"/>
          <w:szCs w:val="24"/>
        </w:rPr>
        <w:t xml:space="preserve"> </w:t>
      </w:r>
      <w:r w:rsidR="00F57389" w:rsidRPr="00441ED8">
        <w:rPr>
          <w:rFonts w:ascii="Arial" w:hAnsi="Arial" w:cs="Arial"/>
          <w:szCs w:val="24"/>
          <w:lang w:val="es-ES_tradnl"/>
        </w:rPr>
        <w:t>define y establece la estructura institucional y operativa necesaria para cumplir la gestión integral y complementa las regulaciones nacionales en materia de gestión de residuos</w:t>
      </w:r>
      <w:r w:rsidR="001F73A5" w:rsidRPr="00441ED8">
        <w:rPr>
          <w:rFonts w:ascii="Arial" w:hAnsi="Arial" w:cs="Arial"/>
          <w:szCs w:val="24"/>
        </w:rPr>
        <w:t xml:space="preserve"> (</w:t>
      </w:r>
      <w:r w:rsidR="006E218F" w:rsidRPr="00441ED8">
        <w:rPr>
          <w:rFonts w:ascii="Arial" w:hAnsi="Arial" w:cs="Arial"/>
          <w:szCs w:val="24"/>
        </w:rPr>
        <w:t>Concejo Municipal de Cartago,</w:t>
      </w:r>
      <w:r w:rsidR="003C1E3B" w:rsidRPr="00441ED8">
        <w:rPr>
          <w:rFonts w:ascii="Arial" w:hAnsi="Arial" w:cs="Arial"/>
          <w:szCs w:val="24"/>
        </w:rPr>
        <w:t xml:space="preserve"> </w:t>
      </w:r>
      <w:r w:rsidR="006E218F" w:rsidRPr="00441ED8">
        <w:rPr>
          <w:rFonts w:ascii="Arial" w:hAnsi="Arial" w:cs="Arial"/>
          <w:szCs w:val="24"/>
        </w:rPr>
        <w:t>2011</w:t>
      </w:r>
      <w:r w:rsidR="001F73A5" w:rsidRPr="00441ED8">
        <w:rPr>
          <w:rFonts w:ascii="Arial" w:hAnsi="Arial" w:cs="Arial"/>
          <w:szCs w:val="24"/>
        </w:rPr>
        <w:t>)</w:t>
      </w:r>
      <w:r w:rsidR="00E24B31" w:rsidRPr="00441ED8">
        <w:rPr>
          <w:rFonts w:ascii="Arial" w:hAnsi="Arial" w:cs="Arial"/>
          <w:szCs w:val="24"/>
        </w:rPr>
        <w:t>.</w:t>
      </w:r>
    </w:p>
    <w:p w14:paraId="1E8D754F" w14:textId="0BF6F264" w:rsidR="000D5E2B" w:rsidRPr="00441ED8" w:rsidRDefault="0034636C" w:rsidP="00E35257">
      <w:pPr>
        <w:spacing w:line="360" w:lineRule="auto"/>
        <w:ind w:firstLine="567"/>
        <w:rPr>
          <w:rFonts w:ascii="Arial" w:hAnsi="Arial" w:cs="Arial"/>
          <w:szCs w:val="24"/>
          <w:lang w:val="es-ES_tradnl"/>
        </w:rPr>
      </w:pPr>
      <w:r w:rsidRPr="00441ED8">
        <w:rPr>
          <w:rFonts w:ascii="Arial" w:hAnsi="Arial" w:cs="Arial"/>
          <w:szCs w:val="24"/>
          <w:lang w:val="es-ES_tradnl"/>
        </w:rPr>
        <w:t>Asimismo, se realizan campañas de recolección de envases de agroquímicos en las comunidades agrícolas del cantón Llano Grande y Tierra Blanca en coordinación con el Ministerio de Agricultura y Ganadería y la Fundación Limpiemos Nuestros Campos (Municipalidad de Cartago, 2019)</w:t>
      </w:r>
      <w:r w:rsidR="00E24B31" w:rsidRPr="00441ED8">
        <w:rPr>
          <w:rFonts w:ascii="Arial" w:hAnsi="Arial" w:cs="Arial"/>
          <w:szCs w:val="24"/>
          <w:lang w:val="es-ES_tradnl"/>
        </w:rPr>
        <w:t>.</w:t>
      </w:r>
    </w:p>
    <w:p w14:paraId="33DA28FF" w14:textId="56AAC403" w:rsidR="00877838" w:rsidRPr="00441ED8" w:rsidRDefault="00877838" w:rsidP="00E35257">
      <w:pPr>
        <w:spacing w:line="360" w:lineRule="auto"/>
        <w:ind w:firstLine="567"/>
        <w:rPr>
          <w:rFonts w:ascii="Arial" w:hAnsi="Arial" w:cs="Arial"/>
          <w:szCs w:val="24"/>
          <w:lang w:val="es-ES_tradnl"/>
        </w:rPr>
      </w:pPr>
      <w:r w:rsidRPr="00441ED8">
        <w:rPr>
          <w:rFonts w:ascii="Arial" w:hAnsi="Arial" w:cs="Arial"/>
          <w:szCs w:val="24"/>
        </w:rPr>
        <w:t>Actualmente</w:t>
      </w:r>
      <w:r w:rsidR="00E24B31" w:rsidRPr="00441ED8">
        <w:rPr>
          <w:rFonts w:ascii="Arial" w:hAnsi="Arial" w:cs="Arial"/>
          <w:szCs w:val="24"/>
        </w:rPr>
        <w:t>,</w:t>
      </w:r>
      <w:r w:rsidRPr="00441ED8">
        <w:rPr>
          <w:rFonts w:ascii="Arial" w:hAnsi="Arial" w:cs="Arial"/>
          <w:szCs w:val="24"/>
        </w:rPr>
        <w:t xml:space="preserve"> en el cantón </w:t>
      </w:r>
      <w:r w:rsidR="00E24B31" w:rsidRPr="00441ED8">
        <w:rPr>
          <w:rFonts w:ascii="Arial" w:hAnsi="Arial" w:cs="Arial"/>
          <w:szCs w:val="24"/>
        </w:rPr>
        <w:t>C</w:t>
      </w:r>
      <w:r w:rsidRPr="00441ED8">
        <w:rPr>
          <w:rFonts w:ascii="Arial" w:hAnsi="Arial" w:cs="Arial"/>
          <w:szCs w:val="24"/>
        </w:rPr>
        <w:t>entral de Cartago los residuos sólidos generados son recolectados por funcionarios de la municipalidad</w:t>
      </w:r>
      <w:r w:rsidR="00E24B31" w:rsidRPr="00441ED8">
        <w:rPr>
          <w:rFonts w:ascii="Arial" w:hAnsi="Arial" w:cs="Arial"/>
          <w:szCs w:val="24"/>
        </w:rPr>
        <w:t xml:space="preserve"> y</w:t>
      </w:r>
      <w:r w:rsidRPr="00441ED8">
        <w:rPr>
          <w:rFonts w:ascii="Arial" w:hAnsi="Arial" w:cs="Arial"/>
          <w:szCs w:val="24"/>
        </w:rPr>
        <w:t xml:space="preserve"> depositados en el relleno Sanitario Los Pinos, ubicado en Las </w:t>
      </w:r>
      <w:proofErr w:type="spellStart"/>
      <w:r w:rsidRPr="00441ED8">
        <w:rPr>
          <w:rFonts w:ascii="Arial" w:hAnsi="Arial" w:cs="Arial"/>
          <w:szCs w:val="24"/>
        </w:rPr>
        <w:t>Concovas</w:t>
      </w:r>
      <w:proofErr w:type="spellEnd"/>
      <w:r w:rsidRPr="00441ED8">
        <w:rPr>
          <w:rFonts w:ascii="Arial" w:hAnsi="Arial" w:cs="Arial"/>
          <w:szCs w:val="24"/>
        </w:rPr>
        <w:t xml:space="preserve"> en el distrito Dulce Nombre, </w:t>
      </w:r>
      <w:r w:rsidR="00B259D6" w:rsidRPr="00441ED8">
        <w:rPr>
          <w:rFonts w:ascii="Arial" w:hAnsi="Arial" w:cs="Arial"/>
          <w:szCs w:val="24"/>
          <w:shd w:val="clear" w:color="auto" w:fill="FFFFFF"/>
        </w:rPr>
        <w:t>el cual es propiedad de la Empresa WPP. El relleno sanitario es un ejemplo en la aplicación de técnicas de reconversión de un botadero, sometido a una serie de medidas correctivas de mitigación ambiental hasta convertirlo en lo que es hoy, un relleno técnicamente tratado</w:t>
      </w:r>
      <w:r w:rsidR="00E60293" w:rsidRPr="00441ED8">
        <w:rPr>
          <w:rFonts w:ascii="Arial" w:hAnsi="Arial" w:cs="Arial"/>
          <w:szCs w:val="24"/>
          <w:shd w:val="clear" w:color="auto" w:fill="FFFFFF"/>
        </w:rPr>
        <w:t xml:space="preserve"> que r</w:t>
      </w:r>
      <w:r w:rsidR="00B259D6" w:rsidRPr="00441ED8">
        <w:rPr>
          <w:rFonts w:ascii="Arial" w:hAnsi="Arial" w:cs="Arial"/>
          <w:szCs w:val="24"/>
          <w:shd w:val="clear" w:color="auto" w:fill="FFFFFF"/>
        </w:rPr>
        <w:t>ecibe 200 toneladas por día</w:t>
      </w:r>
      <w:r w:rsidRPr="00441ED8">
        <w:rPr>
          <w:rFonts w:ascii="Arial" w:hAnsi="Arial" w:cs="Arial"/>
          <w:color w:val="333333"/>
          <w:szCs w:val="24"/>
          <w:shd w:val="clear" w:color="auto" w:fill="FFFFFF"/>
        </w:rPr>
        <w:t xml:space="preserve"> (</w:t>
      </w:r>
      <w:r w:rsidRPr="00441ED8">
        <w:rPr>
          <w:rFonts w:ascii="Arial" w:hAnsi="Arial" w:cs="Arial"/>
        </w:rPr>
        <w:t>Municipalidad de Cartago, 2019)</w:t>
      </w:r>
      <w:r w:rsidR="00E60293" w:rsidRPr="00441ED8">
        <w:rPr>
          <w:rFonts w:ascii="Arial" w:hAnsi="Arial" w:cs="Arial"/>
        </w:rPr>
        <w:t>.</w:t>
      </w:r>
    </w:p>
    <w:p w14:paraId="14225112" w14:textId="729CE247" w:rsidR="00F7653B" w:rsidRDefault="005C522D" w:rsidP="00E35257">
      <w:pPr>
        <w:spacing w:line="360" w:lineRule="auto"/>
        <w:ind w:firstLine="567"/>
        <w:rPr>
          <w:ins w:id="33" w:author="Adriana Salas Quesada" w:date="2021-02-14T14:59:00Z"/>
          <w:rFonts w:ascii="Arial" w:hAnsi="Arial" w:cs="Arial"/>
          <w:szCs w:val="24"/>
          <w:lang w:val="es-ES_tradnl"/>
        </w:rPr>
      </w:pPr>
      <w:r w:rsidRPr="00441ED8">
        <w:rPr>
          <w:rFonts w:ascii="Arial" w:hAnsi="Arial" w:cs="Arial"/>
          <w:szCs w:val="24"/>
          <w:lang w:val="es-ES_tradnl"/>
        </w:rPr>
        <w:t xml:space="preserve">La recuperación y aprovechamiento de los </w:t>
      </w:r>
      <w:r w:rsidR="0034636C" w:rsidRPr="00441ED8">
        <w:rPr>
          <w:rFonts w:ascii="Arial" w:hAnsi="Arial" w:cs="Arial"/>
          <w:szCs w:val="24"/>
          <w:lang w:val="es-ES_tradnl"/>
        </w:rPr>
        <w:t>residuos</w:t>
      </w:r>
      <w:r w:rsidRPr="00441ED8">
        <w:rPr>
          <w:rFonts w:ascii="Arial" w:hAnsi="Arial" w:cs="Arial"/>
          <w:szCs w:val="24"/>
          <w:lang w:val="es-ES_tradnl"/>
        </w:rPr>
        <w:t xml:space="preserve"> tanto a nivel doméstico como industrial se lleva </w:t>
      </w:r>
      <w:r w:rsidR="002918BA" w:rsidRPr="00441ED8">
        <w:rPr>
          <w:rFonts w:ascii="Arial" w:hAnsi="Arial" w:cs="Arial"/>
          <w:szCs w:val="24"/>
          <w:lang w:val="es-ES_tradnl"/>
        </w:rPr>
        <w:t>a cabo</w:t>
      </w:r>
      <w:r w:rsidRPr="00441ED8">
        <w:rPr>
          <w:rFonts w:ascii="Arial" w:hAnsi="Arial" w:cs="Arial"/>
          <w:szCs w:val="24"/>
          <w:lang w:val="es-ES_tradnl"/>
        </w:rPr>
        <w:t xml:space="preserve"> por diversos grupos en el cantón, generando pequeñas empresa</w:t>
      </w:r>
      <w:r w:rsidR="0034636C" w:rsidRPr="00441ED8">
        <w:rPr>
          <w:rFonts w:ascii="Arial" w:hAnsi="Arial" w:cs="Arial"/>
          <w:szCs w:val="24"/>
          <w:lang w:val="es-ES_tradnl"/>
        </w:rPr>
        <w:t>s</w:t>
      </w:r>
      <w:r w:rsidRPr="00441ED8">
        <w:rPr>
          <w:rFonts w:ascii="Arial" w:hAnsi="Arial" w:cs="Arial"/>
          <w:szCs w:val="24"/>
          <w:lang w:val="es-ES_tradnl"/>
        </w:rPr>
        <w:t xml:space="preserve"> y fuente</w:t>
      </w:r>
      <w:r w:rsidR="00E60293" w:rsidRPr="00441ED8">
        <w:rPr>
          <w:rFonts w:ascii="Arial" w:hAnsi="Arial" w:cs="Arial"/>
          <w:szCs w:val="24"/>
          <w:lang w:val="es-ES_tradnl"/>
        </w:rPr>
        <w:t>s</w:t>
      </w:r>
      <w:r w:rsidRPr="00441ED8">
        <w:rPr>
          <w:rFonts w:ascii="Arial" w:hAnsi="Arial" w:cs="Arial"/>
          <w:szCs w:val="24"/>
          <w:lang w:val="es-ES_tradnl"/>
        </w:rPr>
        <w:t xml:space="preserve"> de empleo</w:t>
      </w:r>
      <w:r w:rsidR="00E60293" w:rsidRPr="00441ED8">
        <w:rPr>
          <w:rFonts w:ascii="Arial" w:hAnsi="Arial" w:cs="Arial"/>
          <w:szCs w:val="24"/>
          <w:lang w:val="es-ES_tradnl"/>
        </w:rPr>
        <w:t>. A</w:t>
      </w:r>
      <w:r w:rsidRPr="00441ED8">
        <w:rPr>
          <w:rFonts w:ascii="Arial" w:hAnsi="Arial" w:cs="Arial"/>
          <w:szCs w:val="24"/>
          <w:lang w:val="es-ES_tradnl"/>
        </w:rPr>
        <w:t>lgunas</w:t>
      </w:r>
      <w:r w:rsidR="002918BA" w:rsidRPr="00441ED8">
        <w:rPr>
          <w:rFonts w:ascii="Arial" w:hAnsi="Arial" w:cs="Arial"/>
          <w:szCs w:val="24"/>
          <w:lang w:val="es-ES_tradnl"/>
        </w:rPr>
        <w:t xml:space="preserve"> </w:t>
      </w:r>
      <w:r w:rsidRPr="00441ED8">
        <w:rPr>
          <w:rFonts w:ascii="Arial" w:hAnsi="Arial" w:cs="Arial"/>
          <w:szCs w:val="24"/>
          <w:lang w:val="es-ES_tradnl"/>
        </w:rPr>
        <w:t xml:space="preserve">alternativas para la recuperación de desechos se muestran en </w:t>
      </w:r>
      <w:r w:rsidR="00DC5267" w:rsidRPr="00441ED8">
        <w:rPr>
          <w:rFonts w:ascii="Arial" w:hAnsi="Arial" w:cs="Arial"/>
          <w:szCs w:val="24"/>
          <w:lang w:val="es-ES_tradnl"/>
        </w:rPr>
        <w:t>la siguiente</w:t>
      </w:r>
      <w:r w:rsidR="00824893">
        <w:rPr>
          <w:rFonts w:ascii="Arial" w:hAnsi="Arial" w:cs="Arial"/>
          <w:szCs w:val="24"/>
          <w:lang w:val="es-ES_tradnl"/>
        </w:rPr>
        <w:t xml:space="preserve"> figura</w:t>
      </w:r>
      <w:r w:rsidR="00D919D1">
        <w:rPr>
          <w:rFonts w:ascii="Arial" w:hAnsi="Arial" w:cs="Arial"/>
          <w:szCs w:val="24"/>
          <w:lang w:val="es-ES_tradnl"/>
        </w:rPr>
        <w:t>:</w:t>
      </w:r>
    </w:p>
    <w:p w14:paraId="6C4528A5" w14:textId="77777777" w:rsidR="0025184F" w:rsidRPr="00441ED8" w:rsidDel="0025184F" w:rsidRDefault="0025184F" w:rsidP="0025184F">
      <w:pPr>
        <w:spacing w:line="360" w:lineRule="auto"/>
        <w:ind w:firstLine="0"/>
        <w:rPr>
          <w:del w:id="34" w:author="Adriana Salas Quesada" w:date="2021-02-14T15:00:00Z"/>
          <w:rFonts w:ascii="Arial" w:hAnsi="Arial" w:cs="Arial"/>
          <w:szCs w:val="24"/>
          <w:lang w:val="es-ES_tradnl"/>
        </w:rPr>
        <w:pPrChange w:id="35" w:author="Adriana Salas Quesada" w:date="2021-02-14T15:00:00Z">
          <w:pPr>
            <w:spacing w:line="360" w:lineRule="auto"/>
            <w:ind w:firstLine="567"/>
          </w:pPr>
        </w:pPrChange>
      </w:pPr>
    </w:p>
    <w:p w14:paraId="71ACE926" w14:textId="77777777" w:rsidR="00235AA1" w:rsidRPr="00E35257" w:rsidRDefault="00235AA1" w:rsidP="0025184F">
      <w:pPr>
        <w:pStyle w:val="Encabezado"/>
        <w:ind w:firstLine="0"/>
        <w:rPr>
          <w:i/>
          <w:iCs/>
          <w:lang w:val="es-ES_tradnl"/>
        </w:rPr>
        <w:pPrChange w:id="36" w:author="Adriana Salas Quesada" w:date="2021-02-14T15:00:00Z">
          <w:pPr>
            <w:pStyle w:val="Encabezado"/>
          </w:pPr>
        </w:pPrChange>
      </w:pPr>
    </w:p>
    <w:p w14:paraId="32055E4C" w14:textId="10F3359C" w:rsidR="00AF0284" w:rsidRPr="00D919D1" w:rsidRDefault="00923B20" w:rsidP="002C0DEC">
      <w:pPr>
        <w:pStyle w:val="Descripcin"/>
        <w:keepNext/>
        <w:spacing w:after="0" w:line="360" w:lineRule="auto"/>
        <w:rPr>
          <w:rFonts w:ascii="Arial" w:hAnsi="Arial" w:cs="Arial"/>
          <w:i w:val="0"/>
          <w:iCs w:val="0"/>
          <w:color w:val="auto"/>
          <w:sz w:val="24"/>
          <w:szCs w:val="24"/>
        </w:rPr>
      </w:pPr>
      <w:bookmarkStart w:id="37" w:name="_Toc49481666"/>
      <w:bookmarkStart w:id="38" w:name="_Toc63874159"/>
      <w:r>
        <w:rPr>
          <w:rFonts w:ascii="Arial" w:hAnsi="Arial" w:cs="Arial"/>
          <w:color w:val="auto"/>
          <w:sz w:val="24"/>
          <w:szCs w:val="24"/>
        </w:rPr>
        <w:t>Figura</w:t>
      </w:r>
      <w:r w:rsidR="00D919D1">
        <w:rPr>
          <w:rFonts w:ascii="Arial" w:hAnsi="Arial" w:cs="Arial"/>
          <w:color w:val="auto"/>
          <w:sz w:val="24"/>
          <w:szCs w:val="24"/>
        </w:rPr>
        <w:t xml:space="preserve"> </w:t>
      </w:r>
      <w:r>
        <w:rPr>
          <w:rFonts w:ascii="Arial" w:hAnsi="Arial" w:cs="Arial"/>
          <w:color w:val="auto"/>
          <w:sz w:val="24"/>
          <w:szCs w:val="24"/>
        </w:rPr>
        <w:fldChar w:fldCharType="begin"/>
      </w:r>
      <w:r>
        <w:rPr>
          <w:rFonts w:ascii="Arial" w:hAnsi="Arial" w:cs="Arial"/>
          <w:color w:val="auto"/>
          <w:sz w:val="24"/>
          <w:szCs w:val="24"/>
        </w:rPr>
        <w:instrText xml:space="preserve"> SEQ Figuras \* ARABIC </w:instrText>
      </w:r>
      <w:r>
        <w:rPr>
          <w:rFonts w:ascii="Arial" w:hAnsi="Arial" w:cs="Arial"/>
          <w:color w:val="auto"/>
          <w:sz w:val="24"/>
          <w:szCs w:val="24"/>
        </w:rPr>
        <w:fldChar w:fldCharType="separate"/>
      </w:r>
      <w:r w:rsidR="009523CD">
        <w:rPr>
          <w:rFonts w:ascii="Arial" w:hAnsi="Arial" w:cs="Arial"/>
          <w:noProof/>
          <w:color w:val="auto"/>
          <w:sz w:val="24"/>
          <w:szCs w:val="24"/>
        </w:rPr>
        <w:t>2</w:t>
      </w:r>
      <w:r>
        <w:rPr>
          <w:rFonts w:ascii="Arial" w:hAnsi="Arial" w:cs="Arial"/>
          <w:color w:val="auto"/>
          <w:sz w:val="24"/>
          <w:szCs w:val="24"/>
        </w:rPr>
        <w:fldChar w:fldCharType="end"/>
      </w:r>
      <w:r w:rsidR="00964CA3" w:rsidRPr="00441ED8">
        <w:rPr>
          <w:rFonts w:ascii="Arial" w:hAnsi="Arial" w:cs="Arial"/>
          <w:color w:val="auto"/>
          <w:sz w:val="24"/>
          <w:szCs w:val="24"/>
        </w:rPr>
        <w:t xml:space="preserve">. </w:t>
      </w:r>
      <w:r w:rsidR="00964CA3" w:rsidRPr="00D919D1">
        <w:rPr>
          <w:rFonts w:ascii="Arial" w:hAnsi="Arial" w:cs="Arial"/>
          <w:i w:val="0"/>
          <w:iCs w:val="0"/>
          <w:color w:val="auto"/>
          <w:sz w:val="24"/>
          <w:szCs w:val="24"/>
        </w:rPr>
        <w:t>Centros de Recuperación de Desechos Sólidos en el Cantón Central de Cartago.</w:t>
      </w:r>
      <w:bookmarkEnd w:id="37"/>
      <w:bookmarkEnd w:id="38"/>
    </w:p>
    <w:tbl>
      <w:tblPr>
        <w:tblStyle w:val="TablaAPA2018"/>
        <w:tblW w:w="0" w:type="auto"/>
        <w:tblBorders>
          <w:left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AF0284" w:rsidRPr="00441ED8" w14:paraId="39AC0743" w14:textId="77777777" w:rsidTr="006637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bottom w:val="none" w:sz="0" w:space="0" w:color="auto"/>
            </w:tcBorders>
          </w:tcPr>
          <w:p w14:paraId="12FF5E6E" w14:textId="77777777" w:rsidR="00AF0284" w:rsidRPr="00441ED8" w:rsidRDefault="00AF0284" w:rsidP="00E35257">
            <w:pPr>
              <w:jc w:val="center"/>
              <w:rPr>
                <w:rFonts w:ascii="Arial" w:hAnsi="Arial" w:cs="Arial"/>
                <w:b/>
                <w:szCs w:val="24"/>
                <w:lang w:val="es-ES_tradnl"/>
              </w:rPr>
            </w:pPr>
            <w:r w:rsidRPr="00441ED8">
              <w:rPr>
                <w:rFonts w:ascii="Arial" w:hAnsi="Arial" w:cs="Arial"/>
                <w:b/>
                <w:szCs w:val="24"/>
                <w:lang w:val="es-ES_tradnl"/>
              </w:rPr>
              <w:t>Empresa</w:t>
            </w:r>
          </w:p>
        </w:tc>
        <w:tc>
          <w:tcPr>
            <w:tcW w:w="3117" w:type="dxa"/>
            <w:tcBorders>
              <w:bottom w:val="none" w:sz="0" w:space="0" w:color="auto"/>
            </w:tcBorders>
          </w:tcPr>
          <w:p w14:paraId="69D66D1D" w14:textId="77777777" w:rsidR="00AF0284" w:rsidRPr="00441ED8" w:rsidRDefault="00AF0284" w:rsidP="00E35257">
            <w:pPr>
              <w:jc w:val="center"/>
              <w:cnfStyle w:val="100000000000" w:firstRow="1" w:lastRow="0" w:firstColumn="0" w:lastColumn="0" w:oddVBand="0" w:evenVBand="0" w:oddHBand="0" w:evenHBand="0" w:firstRowFirstColumn="0" w:firstRowLastColumn="0" w:lastRowFirstColumn="0" w:lastRowLastColumn="0"/>
              <w:rPr>
                <w:rFonts w:ascii="Arial" w:hAnsi="Arial" w:cs="Arial"/>
                <w:b/>
                <w:szCs w:val="24"/>
                <w:lang w:val="es-ES_tradnl"/>
              </w:rPr>
            </w:pPr>
            <w:r w:rsidRPr="00441ED8">
              <w:rPr>
                <w:rFonts w:ascii="Arial" w:hAnsi="Arial" w:cs="Arial"/>
                <w:b/>
                <w:szCs w:val="24"/>
                <w:lang w:val="es-ES_tradnl"/>
              </w:rPr>
              <w:t>Lugar</w:t>
            </w:r>
          </w:p>
        </w:tc>
        <w:tc>
          <w:tcPr>
            <w:tcW w:w="3117" w:type="dxa"/>
            <w:tcBorders>
              <w:bottom w:val="none" w:sz="0" w:space="0" w:color="auto"/>
            </w:tcBorders>
          </w:tcPr>
          <w:p w14:paraId="6224D27E" w14:textId="77777777" w:rsidR="00AF0284" w:rsidRPr="00441ED8" w:rsidRDefault="00AF0284" w:rsidP="00E35257">
            <w:pPr>
              <w:jc w:val="center"/>
              <w:cnfStyle w:val="100000000000" w:firstRow="1" w:lastRow="0" w:firstColumn="0" w:lastColumn="0" w:oddVBand="0" w:evenVBand="0" w:oddHBand="0" w:evenHBand="0" w:firstRowFirstColumn="0" w:firstRowLastColumn="0" w:lastRowFirstColumn="0" w:lastRowLastColumn="0"/>
              <w:rPr>
                <w:rFonts w:ascii="Arial" w:hAnsi="Arial" w:cs="Arial"/>
                <w:b/>
                <w:szCs w:val="24"/>
                <w:lang w:val="es-ES_tradnl"/>
              </w:rPr>
            </w:pPr>
            <w:r w:rsidRPr="00441ED8">
              <w:rPr>
                <w:rFonts w:ascii="Arial" w:hAnsi="Arial" w:cs="Arial"/>
                <w:b/>
                <w:szCs w:val="24"/>
                <w:lang w:val="es-ES_tradnl"/>
              </w:rPr>
              <w:t>Materiales que recuperan</w:t>
            </w:r>
          </w:p>
        </w:tc>
      </w:tr>
      <w:tr w:rsidR="00AF0284" w:rsidRPr="00441ED8" w14:paraId="37F990FE"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179F66DD" w14:textId="6A05818D" w:rsidR="00AF0284" w:rsidRPr="00441ED8" w:rsidRDefault="00AF0284">
            <w:pPr>
              <w:jc w:val="both"/>
              <w:rPr>
                <w:rFonts w:ascii="Arial" w:hAnsi="Arial" w:cs="Arial"/>
                <w:szCs w:val="24"/>
                <w:lang w:val="es-ES_tradnl"/>
              </w:rPr>
            </w:pPr>
            <w:r w:rsidRPr="00441ED8">
              <w:rPr>
                <w:rFonts w:ascii="Arial" w:hAnsi="Arial" w:cs="Arial"/>
                <w:szCs w:val="24"/>
                <w:lang w:val="es-ES_tradnl"/>
              </w:rPr>
              <w:t xml:space="preserve">Centro de Transferencia y transformación de </w:t>
            </w:r>
            <w:r w:rsidR="00B473B5" w:rsidRPr="00441ED8">
              <w:rPr>
                <w:rFonts w:ascii="Arial" w:hAnsi="Arial" w:cs="Arial"/>
                <w:szCs w:val="24"/>
                <w:lang w:val="es-ES_tradnl"/>
              </w:rPr>
              <w:t>Materiales (</w:t>
            </w:r>
            <w:r w:rsidRPr="00441ED8">
              <w:rPr>
                <w:rFonts w:ascii="Arial" w:hAnsi="Arial" w:cs="Arial"/>
                <w:szCs w:val="24"/>
                <w:lang w:val="es-ES_tradnl"/>
              </w:rPr>
              <w:t>CTTM)</w:t>
            </w:r>
          </w:p>
        </w:tc>
        <w:tc>
          <w:tcPr>
            <w:tcW w:w="3117" w:type="dxa"/>
          </w:tcPr>
          <w:p w14:paraId="5939F7BD" w14:textId="702E874C" w:rsidR="00AF0284" w:rsidRPr="00441ED8" w:rsidRDefault="00AF0284">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Parque Industrial de Cartago</w:t>
            </w:r>
          </w:p>
        </w:tc>
        <w:tc>
          <w:tcPr>
            <w:tcW w:w="3117" w:type="dxa"/>
          </w:tcPr>
          <w:p w14:paraId="1FE1E421" w14:textId="77777777" w:rsidR="00AF0284" w:rsidRPr="00441ED8" w:rsidRDefault="00AF0284">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Plásticos, cartón, papel, telas, metales, tratamiento de desechos electrónico y luminarias.</w:t>
            </w:r>
          </w:p>
        </w:tc>
      </w:tr>
      <w:tr w:rsidR="00AF0284" w:rsidRPr="00441ED8" w14:paraId="668A6395"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7C3C334A" w14:textId="77777777" w:rsidR="00AF0284" w:rsidRPr="00441ED8" w:rsidRDefault="00AF0284">
            <w:pPr>
              <w:jc w:val="both"/>
              <w:rPr>
                <w:rFonts w:ascii="Arial" w:hAnsi="Arial" w:cs="Arial"/>
                <w:szCs w:val="24"/>
                <w:lang w:val="es-ES_tradnl"/>
              </w:rPr>
            </w:pPr>
            <w:r w:rsidRPr="00441ED8">
              <w:rPr>
                <w:rFonts w:ascii="Arial" w:hAnsi="Arial" w:cs="Arial"/>
                <w:szCs w:val="24"/>
                <w:lang w:val="es-ES_tradnl"/>
              </w:rPr>
              <w:t>VICESA</w:t>
            </w:r>
          </w:p>
        </w:tc>
        <w:tc>
          <w:tcPr>
            <w:tcW w:w="3117" w:type="dxa"/>
          </w:tcPr>
          <w:p w14:paraId="2C88A7FA" w14:textId="77777777" w:rsidR="00AF0284" w:rsidRPr="00441ED8" w:rsidRDefault="00AF0284">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Quircot</w:t>
            </w:r>
          </w:p>
        </w:tc>
        <w:tc>
          <w:tcPr>
            <w:tcW w:w="3117" w:type="dxa"/>
          </w:tcPr>
          <w:p w14:paraId="11A0F2AC" w14:textId="77777777" w:rsidR="00AF0284" w:rsidRPr="00441ED8" w:rsidRDefault="00AF0284">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Reciclaje de vidrio</w:t>
            </w:r>
          </w:p>
        </w:tc>
      </w:tr>
      <w:tr w:rsidR="00AF0284" w:rsidRPr="00441ED8" w14:paraId="6E23AFB0"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661B46AF" w14:textId="77777777" w:rsidR="00AF0284" w:rsidRPr="00441ED8" w:rsidRDefault="00AF0284">
            <w:pPr>
              <w:jc w:val="both"/>
              <w:rPr>
                <w:rFonts w:ascii="Arial" w:hAnsi="Arial" w:cs="Arial"/>
                <w:szCs w:val="24"/>
                <w:lang w:val="es-ES_tradnl"/>
              </w:rPr>
            </w:pPr>
            <w:r w:rsidRPr="00441ED8">
              <w:rPr>
                <w:rFonts w:ascii="Arial" w:hAnsi="Arial" w:cs="Arial"/>
                <w:szCs w:val="24"/>
                <w:lang w:val="es-ES_tradnl"/>
              </w:rPr>
              <w:t>ITCR</w:t>
            </w:r>
          </w:p>
        </w:tc>
        <w:tc>
          <w:tcPr>
            <w:tcW w:w="3117" w:type="dxa"/>
          </w:tcPr>
          <w:p w14:paraId="3F739592" w14:textId="7E824678" w:rsidR="00AF0284" w:rsidRPr="00441ED8" w:rsidRDefault="00AF0284">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Los Ángeles</w:t>
            </w:r>
            <w:r w:rsidR="00900F8C" w:rsidRPr="00441ED8">
              <w:rPr>
                <w:rFonts w:ascii="Arial" w:hAnsi="Arial" w:cs="Arial"/>
                <w:szCs w:val="24"/>
                <w:lang w:val="es-ES_tradnl"/>
              </w:rPr>
              <w:t>,</w:t>
            </w:r>
            <w:r w:rsidRPr="00441ED8">
              <w:rPr>
                <w:rFonts w:ascii="Arial" w:hAnsi="Arial" w:cs="Arial"/>
                <w:szCs w:val="24"/>
                <w:lang w:val="es-ES_tradnl"/>
              </w:rPr>
              <w:t xml:space="preserve"> Cartago</w:t>
            </w:r>
          </w:p>
        </w:tc>
        <w:tc>
          <w:tcPr>
            <w:tcW w:w="3117" w:type="dxa"/>
          </w:tcPr>
          <w:p w14:paraId="503DCE64" w14:textId="4D159144" w:rsidR="00AF0284" w:rsidRPr="00441ED8" w:rsidRDefault="00AF0284">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 xml:space="preserve">Plásticos, cartón, papel, metales y tratamiento de desechos peligrosos de laboratorios </w:t>
            </w:r>
            <w:proofErr w:type="spellStart"/>
            <w:r w:rsidRPr="00E35257">
              <w:rPr>
                <w:rFonts w:ascii="Arial" w:hAnsi="Arial" w:cs="Arial"/>
                <w:i/>
                <w:iCs/>
                <w:szCs w:val="24"/>
                <w:lang w:val="es-ES_tradnl"/>
              </w:rPr>
              <w:t>in-situ</w:t>
            </w:r>
            <w:proofErr w:type="spellEnd"/>
            <w:r w:rsidR="00900F8C" w:rsidRPr="00441ED8">
              <w:rPr>
                <w:rFonts w:ascii="Arial" w:hAnsi="Arial" w:cs="Arial"/>
                <w:i/>
                <w:iCs/>
                <w:szCs w:val="24"/>
                <w:lang w:val="es-ES_tradnl"/>
              </w:rPr>
              <w:t>.</w:t>
            </w:r>
          </w:p>
        </w:tc>
      </w:tr>
      <w:tr w:rsidR="00AF0284" w:rsidRPr="00441ED8" w14:paraId="2E671F0A"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6A17D936" w14:textId="77777777" w:rsidR="00AF0284" w:rsidRPr="00441ED8" w:rsidRDefault="00AC39BB">
            <w:pPr>
              <w:jc w:val="both"/>
              <w:rPr>
                <w:rFonts w:ascii="Arial" w:hAnsi="Arial" w:cs="Arial"/>
                <w:szCs w:val="24"/>
                <w:lang w:val="es-ES_tradnl"/>
              </w:rPr>
            </w:pPr>
            <w:r w:rsidRPr="00441ED8">
              <w:rPr>
                <w:rFonts w:ascii="Arial" w:hAnsi="Arial" w:cs="Arial"/>
                <w:szCs w:val="24"/>
                <w:lang w:val="es-ES_tradnl"/>
              </w:rPr>
              <w:lastRenderedPageBreak/>
              <w:t>Héctor Campos</w:t>
            </w:r>
          </w:p>
        </w:tc>
        <w:tc>
          <w:tcPr>
            <w:tcW w:w="3117" w:type="dxa"/>
          </w:tcPr>
          <w:p w14:paraId="2FF4EA93" w14:textId="77777777" w:rsidR="00AF0284"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Agua Caliente de Cartago</w:t>
            </w:r>
          </w:p>
        </w:tc>
        <w:tc>
          <w:tcPr>
            <w:tcW w:w="3117" w:type="dxa"/>
          </w:tcPr>
          <w:p w14:paraId="61D7C9D7" w14:textId="1C733D87" w:rsidR="00AF0284"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 xml:space="preserve">Reutiliza papel </w:t>
            </w:r>
            <w:r w:rsidR="009A765A" w:rsidRPr="00441ED8">
              <w:rPr>
                <w:rFonts w:ascii="Arial" w:hAnsi="Arial" w:cs="Arial"/>
                <w:szCs w:val="24"/>
                <w:lang w:val="es-ES_tradnl"/>
              </w:rPr>
              <w:t>Graf</w:t>
            </w:r>
            <w:r w:rsidRPr="00441ED8">
              <w:rPr>
                <w:rFonts w:ascii="Arial" w:hAnsi="Arial" w:cs="Arial"/>
                <w:szCs w:val="24"/>
                <w:lang w:val="es-ES_tradnl"/>
              </w:rPr>
              <w:t xml:space="preserve"> para hacer encerados</w:t>
            </w:r>
            <w:r w:rsidR="00900F8C" w:rsidRPr="00441ED8">
              <w:rPr>
                <w:rFonts w:ascii="Arial" w:hAnsi="Arial" w:cs="Arial"/>
                <w:szCs w:val="24"/>
                <w:lang w:val="es-ES_tradnl"/>
              </w:rPr>
              <w:t>.</w:t>
            </w:r>
          </w:p>
        </w:tc>
      </w:tr>
      <w:tr w:rsidR="00AF0284" w:rsidRPr="00441ED8" w14:paraId="4FD4441E"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451E859E" w14:textId="77777777" w:rsidR="00AF0284" w:rsidRPr="00441ED8" w:rsidRDefault="00AC39BB">
            <w:pPr>
              <w:jc w:val="both"/>
              <w:rPr>
                <w:rFonts w:ascii="Arial" w:hAnsi="Arial" w:cs="Arial"/>
                <w:szCs w:val="24"/>
                <w:lang w:val="es-ES_tradnl"/>
              </w:rPr>
            </w:pPr>
            <w:r w:rsidRPr="00441ED8">
              <w:rPr>
                <w:rFonts w:ascii="Arial" w:hAnsi="Arial" w:cs="Arial"/>
                <w:szCs w:val="24"/>
                <w:lang w:val="es-ES_tradnl"/>
              </w:rPr>
              <w:t>Entrada a Cartago</w:t>
            </w:r>
          </w:p>
        </w:tc>
        <w:tc>
          <w:tcPr>
            <w:tcW w:w="3117" w:type="dxa"/>
          </w:tcPr>
          <w:p w14:paraId="3EF8E713" w14:textId="44095124" w:rsidR="00AF0284"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Al costado este del cementerio</w:t>
            </w:r>
          </w:p>
        </w:tc>
        <w:tc>
          <w:tcPr>
            <w:tcW w:w="3117" w:type="dxa"/>
          </w:tcPr>
          <w:p w14:paraId="6DC59439" w14:textId="53F2960C" w:rsidR="00AF0284"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Plásticos, cartón, papel, telas, metales</w:t>
            </w:r>
            <w:r w:rsidR="00900F8C" w:rsidRPr="00441ED8">
              <w:rPr>
                <w:rFonts w:ascii="Arial" w:hAnsi="Arial" w:cs="Arial"/>
                <w:szCs w:val="24"/>
                <w:lang w:val="es-ES_tradnl"/>
              </w:rPr>
              <w:t>.</w:t>
            </w:r>
          </w:p>
        </w:tc>
      </w:tr>
      <w:tr w:rsidR="00AC39BB" w:rsidRPr="00441ED8" w14:paraId="2ADBA4FD"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1D462504" w14:textId="77777777" w:rsidR="00AC39BB" w:rsidRPr="00441ED8" w:rsidRDefault="00AC39BB">
            <w:pPr>
              <w:jc w:val="both"/>
              <w:rPr>
                <w:rFonts w:ascii="Arial" w:hAnsi="Arial" w:cs="Arial"/>
                <w:szCs w:val="24"/>
                <w:lang w:val="es-ES_tradnl"/>
              </w:rPr>
            </w:pPr>
            <w:r w:rsidRPr="00441ED8">
              <w:rPr>
                <w:rFonts w:ascii="Arial" w:hAnsi="Arial" w:cs="Arial"/>
                <w:szCs w:val="24"/>
                <w:lang w:val="es-ES_tradnl"/>
              </w:rPr>
              <w:t>INA</w:t>
            </w:r>
          </w:p>
        </w:tc>
        <w:tc>
          <w:tcPr>
            <w:tcW w:w="3117" w:type="dxa"/>
          </w:tcPr>
          <w:p w14:paraId="2706D66F" w14:textId="77777777" w:rsidR="00AC39BB"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 xml:space="preserve">La Chinchilla </w:t>
            </w:r>
          </w:p>
        </w:tc>
        <w:tc>
          <w:tcPr>
            <w:tcW w:w="3117" w:type="dxa"/>
          </w:tcPr>
          <w:p w14:paraId="4C5D1AD8" w14:textId="77777777" w:rsidR="00AC39BB"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Diferentes tipos de compost.</w:t>
            </w:r>
          </w:p>
        </w:tc>
      </w:tr>
      <w:tr w:rsidR="00AC39BB" w:rsidRPr="00441ED8" w14:paraId="01F46700" w14:textId="77777777" w:rsidTr="00663774">
        <w:tc>
          <w:tcPr>
            <w:cnfStyle w:val="001000000000" w:firstRow="0" w:lastRow="0" w:firstColumn="1" w:lastColumn="0" w:oddVBand="0" w:evenVBand="0" w:oddHBand="0" w:evenHBand="0" w:firstRowFirstColumn="0" w:firstRowLastColumn="0" w:lastRowFirstColumn="0" w:lastRowLastColumn="0"/>
            <w:tcW w:w="3116" w:type="dxa"/>
          </w:tcPr>
          <w:p w14:paraId="4755538E" w14:textId="77777777" w:rsidR="00AC39BB" w:rsidRPr="00441ED8" w:rsidRDefault="00AC39BB">
            <w:pPr>
              <w:jc w:val="both"/>
              <w:rPr>
                <w:rFonts w:ascii="Arial" w:hAnsi="Arial" w:cs="Arial"/>
                <w:szCs w:val="24"/>
                <w:lang w:val="es-ES_tradnl"/>
              </w:rPr>
            </w:pPr>
            <w:r w:rsidRPr="00441ED8">
              <w:rPr>
                <w:rFonts w:ascii="Arial" w:hAnsi="Arial" w:cs="Arial"/>
                <w:szCs w:val="24"/>
                <w:lang w:val="es-ES_tradnl"/>
              </w:rPr>
              <w:t>Holcim</w:t>
            </w:r>
          </w:p>
        </w:tc>
        <w:tc>
          <w:tcPr>
            <w:tcW w:w="3117" w:type="dxa"/>
          </w:tcPr>
          <w:p w14:paraId="2F7339AA" w14:textId="77777777" w:rsidR="00AC39BB" w:rsidRPr="00441ED8" w:rsidRDefault="00AC39BB">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Agua Caliente de Cartago</w:t>
            </w:r>
          </w:p>
        </w:tc>
        <w:tc>
          <w:tcPr>
            <w:tcW w:w="3117" w:type="dxa"/>
          </w:tcPr>
          <w:p w14:paraId="727808BE" w14:textId="347AA686" w:rsidR="00AC39BB" w:rsidRPr="00441ED8" w:rsidRDefault="009A765A">
            <w:pPr>
              <w:jc w:val="both"/>
              <w:cnfStyle w:val="000000000000" w:firstRow="0" w:lastRow="0" w:firstColumn="0" w:lastColumn="0" w:oddVBand="0" w:evenVBand="0" w:oddHBand="0" w:evenHBand="0" w:firstRowFirstColumn="0" w:firstRowLastColumn="0" w:lastRowFirstColumn="0" w:lastRowLastColumn="0"/>
              <w:rPr>
                <w:rFonts w:ascii="Arial" w:hAnsi="Arial" w:cs="Arial"/>
                <w:szCs w:val="24"/>
                <w:lang w:val="es-ES_tradnl"/>
              </w:rPr>
            </w:pPr>
            <w:r w:rsidRPr="00441ED8">
              <w:rPr>
                <w:rFonts w:ascii="Arial" w:hAnsi="Arial" w:cs="Arial"/>
                <w:szCs w:val="24"/>
                <w:lang w:val="es-ES_tradnl"/>
              </w:rPr>
              <w:t>Corocero</w:t>
            </w:r>
            <w:r w:rsidR="00AC39BB" w:rsidRPr="00441ED8">
              <w:rPr>
                <w:rFonts w:ascii="Arial" w:hAnsi="Arial" w:cs="Arial"/>
                <w:szCs w:val="24"/>
                <w:lang w:val="es-ES_tradnl"/>
              </w:rPr>
              <w:t xml:space="preserve"> </w:t>
            </w:r>
            <w:r w:rsidR="00900F8C" w:rsidRPr="00441ED8">
              <w:rPr>
                <w:rFonts w:ascii="Arial" w:hAnsi="Arial" w:cs="Arial"/>
                <w:szCs w:val="24"/>
                <w:lang w:val="es-ES_tradnl"/>
              </w:rPr>
              <w:t>t</w:t>
            </w:r>
            <w:r w:rsidR="00AC39BB" w:rsidRPr="00441ED8">
              <w:rPr>
                <w:rFonts w:ascii="Arial" w:hAnsi="Arial" w:cs="Arial"/>
                <w:szCs w:val="24"/>
                <w:lang w:val="es-ES_tradnl"/>
              </w:rPr>
              <w:t>érmico de materiales ordinarios y peligrosos</w:t>
            </w:r>
            <w:r w:rsidR="00900F8C" w:rsidRPr="00441ED8">
              <w:rPr>
                <w:rFonts w:ascii="Arial" w:hAnsi="Arial" w:cs="Arial"/>
                <w:szCs w:val="24"/>
                <w:lang w:val="es-ES_tradnl"/>
              </w:rPr>
              <w:t>.</w:t>
            </w:r>
          </w:p>
        </w:tc>
      </w:tr>
    </w:tbl>
    <w:p w14:paraId="182015C9" w14:textId="72993F41" w:rsidR="00AF0284" w:rsidRPr="00E35257" w:rsidRDefault="00900F8C" w:rsidP="00E35257">
      <w:pPr>
        <w:pStyle w:val="Notadetabla"/>
        <w:spacing w:line="360" w:lineRule="auto"/>
        <w:rPr>
          <w:rFonts w:ascii="Arial" w:hAnsi="Arial" w:cs="Arial"/>
          <w:color w:val="FF0000"/>
          <w:lang w:val="es-ES_tradnl"/>
        </w:rPr>
      </w:pPr>
      <w:r w:rsidRPr="00441ED8">
        <w:rPr>
          <w:rFonts w:ascii="Arial" w:hAnsi="Arial" w:cs="Arial"/>
          <w:lang w:val="es-ES_tradnl"/>
        </w:rPr>
        <w:t>Fuente: e</w:t>
      </w:r>
      <w:r w:rsidR="00AC39BB" w:rsidRPr="00E35257">
        <w:rPr>
          <w:rFonts w:ascii="Arial" w:hAnsi="Arial" w:cs="Arial"/>
          <w:lang w:val="es-ES_tradnl"/>
        </w:rPr>
        <w:t xml:space="preserve">laboración propia con datos de Quesada </w:t>
      </w:r>
      <w:r w:rsidR="006F7E46" w:rsidRPr="00441ED8">
        <w:rPr>
          <w:rFonts w:ascii="Arial" w:hAnsi="Arial" w:cs="Arial"/>
          <w:lang w:val="es-ES_tradnl"/>
        </w:rPr>
        <w:t>y</w:t>
      </w:r>
      <w:r w:rsidR="00AC39BB" w:rsidRPr="00E35257">
        <w:rPr>
          <w:rFonts w:ascii="Arial" w:hAnsi="Arial" w:cs="Arial"/>
          <w:lang w:val="es-ES_tradnl"/>
        </w:rPr>
        <w:t xml:space="preserve"> Salas</w:t>
      </w:r>
      <w:r w:rsidR="00F36C12" w:rsidRPr="00E35257">
        <w:rPr>
          <w:rFonts w:ascii="Arial" w:hAnsi="Arial" w:cs="Arial"/>
          <w:lang w:val="es-ES_tradnl"/>
        </w:rPr>
        <w:t xml:space="preserve"> (</w:t>
      </w:r>
      <w:r w:rsidR="00AC39BB" w:rsidRPr="00E35257">
        <w:rPr>
          <w:rFonts w:ascii="Arial" w:hAnsi="Arial" w:cs="Arial"/>
          <w:lang w:val="es-ES_tradnl"/>
        </w:rPr>
        <w:t>2009</w:t>
      </w:r>
      <w:r w:rsidR="00F36C12" w:rsidRPr="00E35257">
        <w:rPr>
          <w:rFonts w:ascii="Arial" w:hAnsi="Arial" w:cs="Arial"/>
          <w:lang w:val="es-ES_tradnl"/>
        </w:rPr>
        <w:t>,</w:t>
      </w:r>
      <w:r w:rsidR="00AC39BB" w:rsidRPr="00E35257">
        <w:rPr>
          <w:rFonts w:ascii="Arial" w:hAnsi="Arial" w:cs="Arial"/>
          <w:lang w:val="es-ES_tradnl"/>
        </w:rPr>
        <w:t xml:space="preserve"> p.16</w:t>
      </w:r>
      <w:r w:rsidR="00F36C12" w:rsidRPr="00E35257">
        <w:rPr>
          <w:rFonts w:ascii="Arial" w:hAnsi="Arial" w:cs="Arial"/>
          <w:lang w:val="es-ES_tradnl"/>
        </w:rPr>
        <w:t>).</w:t>
      </w:r>
    </w:p>
    <w:p w14:paraId="47FA6EF6" w14:textId="77777777" w:rsidR="00900F8C" w:rsidRPr="00441ED8" w:rsidRDefault="00900F8C" w:rsidP="00943910">
      <w:pPr>
        <w:spacing w:line="360" w:lineRule="auto"/>
        <w:rPr>
          <w:rFonts w:ascii="Arial" w:hAnsi="Arial" w:cs="Arial"/>
          <w:lang w:val="es-ES_tradnl"/>
        </w:rPr>
      </w:pPr>
    </w:p>
    <w:p w14:paraId="21F08F00" w14:textId="0C0C1E7E" w:rsidR="0086684C" w:rsidRPr="00441ED8" w:rsidRDefault="0086684C" w:rsidP="00E35257">
      <w:pPr>
        <w:spacing w:line="360" w:lineRule="auto"/>
        <w:ind w:firstLine="567"/>
        <w:rPr>
          <w:rFonts w:ascii="Arial" w:hAnsi="Arial" w:cs="Arial"/>
          <w:lang w:val="es-ES_tradnl"/>
        </w:rPr>
      </w:pPr>
      <w:r w:rsidRPr="00441ED8">
        <w:rPr>
          <w:rFonts w:ascii="Arial" w:hAnsi="Arial" w:cs="Arial"/>
          <w:lang w:val="es-ES_tradnl"/>
        </w:rPr>
        <w:t xml:space="preserve">Una de las municipalidades que actualmente realiza un manejo de los residuos sólidos </w:t>
      </w:r>
      <w:r w:rsidR="00F36C12" w:rsidRPr="00441ED8">
        <w:rPr>
          <w:rFonts w:ascii="Arial" w:hAnsi="Arial" w:cs="Arial"/>
          <w:lang w:val="es-ES_tradnl"/>
        </w:rPr>
        <w:t>es la de El</w:t>
      </w:r>
      <w:r w:rsidRPr="00441ED8">
        <w:rPr>
          <w:rFonts w:ascii="Arial" w:hAnsi="Arial" w:cs="Arial"/>
          <w:lang w:val="es-ES_tradnl"/>
        </w:rPr>
        <w:t xml:space="preserve"> Guarco, que inició el proceso de elaboración del Plan Municipal de Gestión Integral de los Residuos Sólidos en octubre del 2013. El plan establecido por el periodo del 2015 al 2020 cuenta con seis proyectos: 1- Fortalecimiento del proceso gestión integral de los residuos sólidos de la municipalidad. 2- Comunicación continua sobre la gestión integral de los residuos sólidos. 3- Programa de educación en la gestión integral de los residuos sólidos. 4- Creación del centro cantonal de recuperación residuos sólidos valorizables. 5- Manejo de los residuos sólidos orgánicos. 6- Recolección separada de los residuos sólidos. Un monitoreo semestral permitirá detectar las adaptaciones necesarias al plan para alcanzar los objetivos planteados (Municipalidad de </w:t>
      </w:r>
      <w:r w:rsidR="00706787" w:rsidRPr="00441ED8">
        <w:rPr>
          <w:rFonts w:ascii="Arial" w:hAnsi="Arial" w:cs="Arial"/>
          <w:lang w:val="es-ES_tradnl"/>
        </w:rPr>
        <w:t>E</w:t>
      </w:r>
      <w:r w:rsidRPr="00441ED8">
        <w:rPr>
          <w:rFonts w:ascii="Arial" w:hAnsi="Arial" w:cs="Arial"/>
          <w:lang w:val="es-ES_tradnl"/>
        </w:rPr>
        <w:t>l Guarco, 2015, p.</w:t>
      </w:r>
      <w:r w:rsidR="00197819" w:rsidRPr="00441ED8">
        <w:rPr>
          <w:rFonts w:ascii="Arial" w:hAnsi="Arial" w:cs="Arial"/>
          <w:lang w:val="es-ES_tradnl"/>
        </w:rPr>
        <w:t xml:space="preserve"> </w:t>
      </w:r>
      <w:r w:rsidRPr="00441ED8">
        <w:rPr>
          <w:rFonts w:ascii="Arial" w:hAnsi="Arial" w:cs="Arial"/>
          <w:lang w:val="es-ES_tradnl"/>
        </w:rPr>
        <w:t>2)</w:t>
      </w:r>
    </w:p>
    <w:p w14:paraId="24AAA85A" w14:textId="6D6E73FB" w:rsidR="0086684C" w:rsidRPr="00441ED8" w:rsidRDefault="005C4ADD" w:rsidP="00E35257">
      <w:pPr>
        <w:pStyle w:val="Notadetabla"/>
        <w:spacing w:line="360" w:lineRule="auto"/>
        <w:ind w:firstLine="567"/>
        <w:rPr>
          <w:rFonts w:ascii="Arial" w:hAnsi="Arial" w:cs="Arial"/>
          <w:sz w:val="24"/>
          <w:szCs w:val="24"/>
          <w:lang w:val="es-ES_tradnl"/>
        </w:rPr>
      </w:pPr>
      <w:r w:rsidRPr="00441ED8">
        <w:rPr>
          <w:rFonts w:ascii="Arial" w:hAnsi="Arial" w:cs="Arial"/>
          <w:sz w:val="24"/>
          <w:szCs w:val="24"/>
          <w:lang w:val="es-ES_tradnl"/>
        </w:rPr>
        <w:t xml:space="preserve">Desde el año 2012, la Comisión Ambiental del Concejo Municipal </w:t>
      </w:r>
      <w:r w:rsidR="00FF32ED" w:rsidRPr="00441ED8">
        <w:rPr>
          <w:rFonts w:ascii="Arial" w:hAnsi="Arial" w:cs="Arial"/>
          <w:sz w:val="24"/>
          <w:szCs w:val="24"/>
          <w:lang w:val="es-ES_tradnl"/>
        </w:rPr>
        <w:t>de E</w:t>
      </w:r>
      <w:r w:rsidR="00A410EF" w:rsidRPr="00441ED8">
        <w:rPr>
          <w:rFonts w:ascii="Arial" w:hAnsi="Arial" w:cs="Arial"/>
          <w:sz w:val="24"/>
          <w:szCs w:val="24"/>
          <w:lang w:val="es-ES_tradnl"/>
        </w:rPr>
        <w:t xml:space="preserve">l Guarco </w:t>
      </w:r>
      <w:r w:rsidRPr="00441ED8">
        <w:rPr>
          <w:rFonts w:ascii="Arial" w:hAnsi="Arial" w:cs="Arial"/>
          <w:sz w:val="24"/>
          <w:szCs w:val="24"/>
          <w:lang w:val="es-ES_tradnl"/>
        </w:rPr>
        <w:t xml:space="preserve">ha promovido </w:t>
      </w:r>
      <w:r w:rsidR="00A410EF" w:rsidRPr="00441ED8">
        <w:rPr>
          <w:rFonts w:ascii="Arial" w:hAnsi="Arial" w:cs="Arial"/>
          <w:sz w:val="24"/>
          <w:szCs w:val="24"/>
          <w:lang w:val="es-ES_tradnl"/>
        </w:rPr>
        <w:t>c</w:t>
      </w:r>
      <w:r w:rsidRPr="00441ED8">
        <w:rPr>
          <w:rFonts w:ascii="Arial" w:hAnsi="Arial" w:cs="Arial"/>
          <w:sz w:val="24"/>
          <w:szCs w:val="24"/>
          <w:lang w:val="es-ES_tradnl"/>
        </w:rPr>
        <w:t xml:space="preserve">ampañas de reciclaje en el parque de Tejar. </w:t>
      </w:r>
      <w:r w:rsidR="00197819" w:rsidRPr="00441ED8">
        <w:rPr>
          <w:rFonts w:ascii="Arial" w:hAnsi="Arial" w:cs="Arial"/>
          <w:sz w:val="24"/>
          <w:szCs w:val="24"/>
          <w:lang w:val="es-ES_tradnl"/>
        </w:rPr>
        <w:t>La ciudadanía</w:t>
      </w:r>
      <w:r w:rsidRPr="00441ED8">
        <w:rPr>
          <w:rFonts w:ascii="Arial" w:hAnsi="Arial" w:cs="Arial"/>
          <w:sz w:val="24"/>
          <w:szCs w:val="24"/>
          <w:lang w:val="es-ES_tradnl"/>
        </w:rPr>
        <w:t xml:space="preserve"> entrega de forma sus residuos sólidos reciclables a un grupo de </w:t>
      </w:r>
      <w:r w:rsidR="00900F8C" w:rsidRPr="00441ED8">
        <w:rPr>
          <w:rFonts w:ascii="Arial" w:hAnsi="Arial" w:cs="Arial"/>
          <w:sz w:val="24"/>
          <w:szCs w:val="24"/>
          <w:lang w:val="es-ES_tradnl"/>
        </w:rPr>
        <w:t>personas voluntarias</w:t>
      </w:r>
      <w:r w:rsidR="00197819" w:rsidRPr="00441ED8">
        <w:rPr>
          <w:rFonts w:ascii="Arial" w:hAnsi="Arial" w:cs="Arial"/>
          <w:sz w:val="24"/>
          <w:szCs w:val="24"/>
          <w:lang w:val="es-ES_tradnl"/>
        </w:rPr>
        <w:t>,</w:t>
      </w:r>
      <w:r w:rsidRPr="00441ED8">
        <w:rPr>
          <w:rFonts w:ascii="Arial" w:hAnsi="Arial" w:cs="Arial"/>
          <w:sz w:val="24"/>
          <w:szCs w:val="24"/>
          <w:lang w:val="es-ES_tradnl"/>
        </w:rPr>
        <w:t xml:space="preserve"> quienes los clasifican y lo acomodan por tipo de material en sacas. Durante los años 2013 y 2014, integrantes del Grupo Manos a la Obra, principalmente mujeres, estuvieron apoyando las campañas de reciclaje quincenales de recolección de los residuos sólidos en el parque central de Tejar (Municipalidad </w:t>
      </w:r>
      <w:r w:rsidR="00F82DFB" w:rsidRPr="00441ED8">
        <w:rPr>
          <w:rFonts w:ascii="Arial" w:hAnsi="Arial" w:cs="Arial"/>
          <w:sz w:val="24"/>
          <w:szCs w:val="24"/>
          <w:lang w:val="es-ES_tradnl"/>
        </w:rPr>
        <w:t>del</w:t>
      </w:r>
      <w:r w:rsidRPr="00441ED8">
        <w:rPr>
          <w:rFonts w:ascii="Arial" w:hAnsi="Arial" w:cs="Arial"/>
          <w:sz w:val="24"/>
          <w:szCs w:val="24"/>
          <w:lang w:val="es-ES_tradnl"/>
        </w:rPr>
        <w:t xml:space="preserve"> Guarco, 2015, p.</w:t>
      </w:r>
      <w:r w:rsidR="00197819" w:rsidRPr="00441ED8">
        <w:rPr>
          <w:rFonts w:ascii="Arial" w:hAnsi="Arial" w:cs="Arial"/>
          <w:sz w:val="24"/>
          <w:szCs w:val="24"/>
          <w:lang w:val="es-ES_tradnl"/>
        </w:rPr>
        <w:t xml:space="preserve"> </w:t>
      </w:r>
      <w:r w:rsidRPr="00441ED8">
        <w:rPr>
          <w:rFonts w:ascii="Arial" w:hAnsi="Arial" w:cs="Arial"/>
          <w:sz w:val="24"/>
          <w:szCs w:val="24"/>
          <w:lang w:val="es-ES_tradnl"/>
        </w:rPr>
        <w:t>39)</w:t>
      </w:r>
      <w:r w:rsidR="00197819" w:rsidRPr="00441ED8">
        <w:rPr>
          <w:rFonts w:ascii="Arial" w:hAnsi="Arial" w:cs="Arial"/>
          <w:sz w:val="24"/>
          <w:szCs w:val="24"/>
          <w:lang w:val="es-ES_tradnl"/>
        </w:rPr>
        <w:t>.</w:t>
      </w:r>
    </w:p>
    <w:p w14:paraId="2423AEB2" w14:textId="77777777" w:rsidR="00C10A30" w:rsidRPr="00441ED8" w:rsidRDefault="00C10A30" w:rsidP="00E35257">
      <w:pPr>
        <w:spacing w:line="360" w:lineRule="auto"/>
        <w:ind w:firstLine="0"/>
        <w:rPr>
          <w:rFonts w:ascii="Arial" w:hAnsi="Arial" w:cs="Arial"/>
          <w:strike/>
          <w:color w:val="FF0000"/>
          <w:szCs w:val="24"/>
          <w:lang w:val="es-ES_tradnl"/>
        </w:rPr>
      </w:pPr>
    </w:p>
    <w:p w14:paraId="07F1AF78" w14:textId="77777777" w:rsidR="00C10A30" w:rsidRPr="00441ED8" w:rsidRDefault="00C10A30" w:rsidP="00E35257">
      <w:pPr>
        <w:spacing w:line="360" w:lineRule="auto"/>
        <w:ind w:firstLine="0"/>
        <w:rPr>
          <w:rFonts w:ascii="Arial" w:hAnsi="Arial" w:cs="Arial"/>
          <w:strike/>
          <w:color w:val="FF0000"/>
          <w:szCs w:val="24"/>
          <w:lang w:val="es-ES_tradnl"/>
        </w:rPr>
      </w:pPr>
    </w:p>
    <w:p w14:paraId="5DE54909" w14:textId="77777777" w:rsidR="00C10A30" w:rsidRPr="00441ED8" w:rsidRDefault="00C10A30" w:rsidP="00E35257">
      <w:pPr>
        <w:spacing w:line="360" w:lineRule="auto"/>
        <w:ind w:firstLine="0"/>
        <w:rPr>
          <w:rFonts w:ascii="Arial" w:hAnsi="Arial" w:cs="Arial"/>
          <w:strike/>
          <w:color w:val="FF0000"/>
          <w:szCs w:val="24"/>
          <w:lang w:val="es-ES_tradnl"/>
        </w:rPr>
      </w:pPr>
    </w:p>
    <w:p w14:paraId="402FD22F" w14:textId="4E2FF970" w:rsidR="008A1604" w:rsidRPr="00441ED8" w:rsidRDefault="008A1604" w:rsidP="00E35257">
      <w:pPr>
        <w:spacing w:line="360" w:lineRule="auto"/>
        <w:ind w:firstLine="0"/>
        <w:rPr>
          <w:rFonts w:ascii="Arial" w:hAnsi="Arial" w:cs="Arial"/>
          <w:strike/>
          <w:color w:val="FF0000"/>
          <w:szCs w:val="24"/>
          <w:lang w:val="es-ES_tradnl"/>
        </w:rPr>
      </w:pPr>
    </w:p>
    <w:p w14:paraId="21812C82" w14:textId="73954380" w:rsidR="003E4027" w:rsidRPr="00441ED8" w:rsidRDefault="003E4027" w:rsidP="00E35257">
      <w:pPr>
        <w:spacing w:line="360" w:lineRule="auto"/>
        <w:ind w:firstLine="0"/>
        <w:rPr>
          <w:rFonts w:ascii="Arial" w:hAnsi="Arial" w:cs="Arial"/>
          <w:strike/>
          <w:color w:val="FF0000"/>
          <w:szCs w:val="24"/>
          <w:lang w:val="es-ES_tradnl"/>
        </w:rPr>
      </w:pPr>
    </w:p>
    <w:p w14:paraId="404B8242" w14:textId="2BD0E217" w:rsidR="003E4027" w:rsidRPr="00441ED8" w:rsidRDefault="003E4027" w:rsidP="00E35257">
      <w:pPr>
        <w:spacing w:line="360" w:lineRule="auto"/>
        <w:ind w:firstLine="0"/>
        <w:rPr>
          <w:rFonts w:ascii="Arial" w:hAnsi="Arial" w:cs="Arial"/>
          <w:strike/>
          <w:color w:val="FF0000"/>
          <w:szCs w:val="24"/>
          <w:lang w:val="es-ES_tradnl"/>
        </w:rPr>
      </w:pPr>
    </w:p>
    <w:p w14:paraId="077E441B" w14:textId="120778AF" w:rsidR="003E4027" w:rsidRPr="00441ED8" w:rsidRDefault="003E4027" w:rsidP="00E35257">
      <w:pPr>
        <w:spacing w:line="360" w:lineRule="auto"/>
        <w:ind w:firstLine="0"/>
        <w:rPr>
          <w:rFonts w:ascii="Arial" w:hAnsi="Arial" w:cs="Arial"/>
          <w:strike/>
          <w:color w:val="FF0000"/>
          <w:szCs w:val="24"/>
          <w:lang w:val="es-ES_tradnl"/>
        </w:rPr>
      </w:pPr>
    </w:p>
    <w:p w14:paraId="43AD7FE1" w14:textId="720FBE51" w:rsidR="003E4027" w:rsidRPr="00441ED8" w:rsidRDefault="003E4027" w:rsidP="00E35257">
      <w:pPr>
        <w:spacing w:line="360" w:lineRule="auto"/>
        <w:ind w:firstLine="0"/>
        <w:rPr>
          <w:rFonts w:ascii="Arial" w:hAnsi="Arial" w:cs="Arial"/>
          <w:strike/>
          <w:color w:val="FF0000"/>
          <w:szCs w:val="24"/>
          <w:lang w:val="es-ES_tradnl"/>
        </w:rPr>
      </w:pPr>
    </w:p>
    <w:p w14:paraId="610512A0" w14:textId="1AA85EDE" w:rsidR="003E4027" w:rsidRPr="00441ED8" w:rsidRDefault="003E4027" w:rsidP="00E35257">
      <w:pPr>
        <w:spacing w:line="360" w:lineRule="auto"/>
        <w:ind w:firstLine="0"/>
        <w:rPr>
          <w:rFonts w:ascii="Arial" w:hAnsi="Arial" w:cs="Arial"/>
          <w:strike/>
          <w:color w:val="FF0000"/>
          <w:szCs w:val="24"/>
          <w:lang w:val="es-ES_tradnl"/>
        </w:rPr>
      </w:pPr>
    </w:p>
    <w:p w14:paraId="484C1CDA" w14:textId="2AFBA57F" w:rsidR="003E4027" w:rsidRPr="00441ED8" w:rsidRDefault="003E4027" w:rsidP="00E35257">
      <w:pPr>
        <w:spacing w:line="360" w:lineRule="auto"/>
        <w:ind w:firstLine="0"/>
        <w:rPr>
          <w:rFonts w:ascii="Arial" w:hAnsi="Arial" w:cs="Arial"/>
          <w:strike/>
          <w:color w:val="FF0000"/>
          <w:szCs w:val="24"/>
          <w:lang w:val="es-ES_tradnl"/>
        </w:rPr>
      </w:pPr>
    </w:p>
    <w:p w14:paraId="4610E794" w14:textId="77777777" w:rsidR="00E9328B" w:rsidRPr="00441ED8" w:rsidRDefault="00E9328B" w:rsidP="00E35257">
      <w:pPr>
        <w:rPr>
          <w:lang w:val="es-ES_tradnl"/>
        </w:rPr>
      </w:pPr>
    </w:p>
    <w:p w14:paraId="1190E74B" w14:textId="77777777" w:rsidR="00E9328B" w:rsidRPr="00441ED8" w:rsidRDefault="00E9328B" w:rsidP="00E35257">
      <w:pPr>
        <w:rPr>
          <w:lang w:val="es-ES_tradnl"/>
        </w:rPr>
      </w:pPr>
    </w:p>
    <w:p w14:paraId="7F05E981" w14:textId="77777777" w:rsidR="00E9328B" w:rsidRPr="00E35257" w:rsidRDefault="00E9328B" w:rsidP="00E35257">
      <w:pPr>
        <w:rPr>
          <w:lang w:val="es-ES_tradnl"/>
        </w:rPr>
      </w:pPr>
    </w:p>
    <w:p w14:paraId="1B79BAB0" w14:textId="77777777" w:rsidR="009E41DF" w:rsidRPr="00441ED8" w:rsidRDefault="009E41DF" w:rsidP="00E35257">
      <w:pPr>
        <w:pStyle w:val="Ttulo1"/>
        <w:spacing w:line="360" w:lineRule="auto"/>
        <w:jc w:val="both"/>
        <w:rPr>
          <w:rFonts w:ascii="Arial" w:hAnsi="Arial" w:cs="Arial"/>
          <w:color w:val="1F3864" w:themeColor="accent1" w:themeShade="80"/>
          <w:sz w:val="72"/>
          <w:szCs w:val="52"/>
          <w:u w:val="double" w:color="222A35" w:themeColor="text2" w:themeShade="80"/>
        </w:rPr>
      </w:pPr>
    </w:p>
    <w:p w14:paraId="58109BE7" w14:textId="77777777" w:rsidR="00942DEF" w:rsidRPr="00441ED8" w:rsidRDefault="000E26D7" w:rsidP="00E35257">
      <w:pPr>
        <w:spacing w:line="360" w:lineRule="auto"/>
        <w:jc w:val="center"/>
        <w:rPr>
          <w:rFonts w:ascii="Arial" w:hAnsi="Arial" w:cs="Arial"/>
          <w:b/>
          <w:bCs/>
          <w:sz w:val="72"/>
          <w:szCs w:val="72"/>
        </w:rPr>
      </w:pPr>
      <w:bookmarkStart w:id="39" w:name="_Toc49483858"/>
      <w:r w:rsidRPr="00E35257">
        <w:rPr>
          <w:rFonts w:ascii="Arial" w:hAnsi="Arial" w:cs="Arial"/>
          <w:b/>
          <w:bCs/>
          <w:sz w:val="72"/>
          <w:szCs w:val="72"/>
        </w:rPr>
        <w:t xml:space="preserve">CAPITULO III </w:t>
      </w:r>
    </w:p>
    <w:p w14:paraId="69C2BAB5" w14:textId="315DFF8F" w:rsidR="00944367" w:rsidRPr="00E35257" w:rsidRDefault="000E26D7" w:rsidP="00E35257">
      <w:pPr>
        <w:spacing w:line="360" w:lineRule="auto"/>
        <w:jc w:val="center"/>
        <w:rPr>
          <w:rFonts w:ascii="Arial" w:hAnsi="Arial" w:cs="Arial"/>
          <w:bCs/>
          <w:sz w:val="72"/>
          <w:szCs w:val="72"/>
        </w:rPr>
      </w:pPr>
      <w:r w:rsidRPr="00E35257">
        <w:rPr>
          <w:rFonts w:ascii="Arial" w:hAnsi="Arial" w:cs="Arial"/>
          <w:b/>
          <w:bCs/>
          <w:sz w:val="72"/>
          <w:szCs w:val="72"/>
        </w:rPr>
        <w:t>MARCO METODOLÓGICO</w:t>
      </w:r>
      <w:bookmarkEnd w:id="39"/>
    </w:p>
    <w:p w14:paraId="6E81A5F7" w14:textId="77777777" w:rsidR="00944367" w:rsidRPr="00E35257" w:rsidRDefault="00944367" w:rsidP="00E35257">
      <w:pPr>
        <w:spacing w:line="360" w:lineRule="auto"/>
        <w:rPr>
          <w:rFonts w:ascii="Arial" w:hAnsi="Arial" w:cs="Arial"/>
        </w:rPr>
      </w:pPr>
    </w:p>
    <w:p w14:paraId="7EC8EA5D" w14:textId="77777777" w:rsidR="00944367" w:rsidRPr="00E35257" w:rsidRDefault="00944367" w:rsidP="00E35257">
      <w:pPr>
        <w:spacing w:line="360" w:lineRule="auto"/>
        <w:rPr>
          <w:rFonts w:ascii="Arial" w:hAnsi="Arial" w:cs="Arial"/>
        </w:rPr>
      </w:pPr>
    </w:p>
    <w:p w14:paraId="7CD3F8E1" w14:textId="77777777" w:rsidR="00944367" w:rsidRPr="00E35257" w:rsidRDefault="00944367" w:rsidP="00E35257">
      <w:pPr>
        <w:spacing w:line="360" w:lineRule="auto"/>
        <w:rPr>
          <w:rFonts w:ascii="Arial" w:hAnsi="Arial" w:cs="Arial"/>
        </w:rPr>
      </w:pPr>
    </w:p>
    <w:p w14:paraId="6AFFBCC2" w14:textId="77777777" w:rsidR="00944367" w:rsidRPr="00E35257" w:rsidRDefault="00944367" w:rsidP="00E35257">
      <w:pPr>
        <w:spacing w:line="360" w:lineRule="auto"/>
        <w:rPr>
          <w:rFonts w:ascii="Arial" w:hAnsi="Arial" w:cs="Arial"/>
        </w:rPr>
      </w:pPr>
    </w:p>
    <w:p w14:paraId="6FF94367" w14:textId="77777777" w:rsidR="00944367" w:rsidRPr="00E35257" w:rsidRDefault="00944367" w:rsidP="00E35257">
      <w:pPr>
        <w:spacing w:line="360" w:lineRule="auto"/>
        <w:rPr>
          <w:rFonts w:ascii="Arial" w:hAnsi="Arial" w:cs="Arial"/>
        </w:rPr>
      </w:pPr>
    </w:p>
    <w:p w14:paraId="489BBA08" w14:textId="77777777" w:rsidR="00D641D7" w:rsidRPr="00E35257" w:rsidRDefault="00D641D7" w:rsidP="00E35257">
      <w:pPr>
        <w:spacing w:line="360" w:lineRule="auto"/>
        <w:rPr>
          <w:rFonts w:ascii="Arial" w:hAnsi="Arial" w:cs="Arial"/>
        </w:rPr>
      </w:pPr>
    </w:p>
    <w:p w14:paraId="193CA93D" w14:textId="77777777" w:rsidR="00D641D7" w:rsidRPr="00E35257" w:rsidRDefault="00D641D7" w:rsidP="00E35257">
      <w:pPr>
        <w:spacing w:line="360" w:lineRule="auto"/>
        <w:rPr>
          <w:rFonts w:ascii="Arial" w:hAnsi="Arial" w:cs="Arial"/>
        </w:rPr>
      </w:pPr>
    </w:p>
    <w:p w14:paraId="473544F4" w14:textId="77777777" w:rsidR="00D641D7" w:rsidRPr="00441ED8" w:rsidRDefault="00D641D7" w:rsidP="00E35257">
      <w:pPr>
        <w:spacing w:line="360" w:lineRule="auto"/>
        <w:rPr>
          <w:rFonts w:ascii="Arial" w:hAnsi="Arial" w:cs="Arial"/>
        </w:rPr>
      </w:pPr>
    </w:p>
    <w:p w14:paraId="7B4BBF68" w14:textId="77777777" w:rsidR="00E9328B" w:rsidRPr="00441ED8" w:rsidRDefault="00E9328B" w:rsidP="00E35257">
      <w:pPr>
        <w:spacing w:line="360" w:lineRule="auto"/>
        <w:rPr>
          <w:rFonts w:ascii="Arial" w:hAnsi="Arial" w:cs="Arial"/>
        </w:rPr>
      </w:pPr>
    </w:p>
    <w:p w14:paraId="23FAF278" w14:textId="77777777" w:rsidR="00E9328B" w:rsidRPr="00441ED8" w:rsidRDefault="00E9328B" w:rsidP="00E35257">
      <w:pPr>
        <w:spacing w:line="360" w:lineRule="auto"/>
        <w:rPr>
          <w:rFonts w:ascii="Arial" w:hAnsi="Arial" w:cs="Arial"/>
        </w:rPr>
      </w:pPr>
    </w:p>
    <w:p w14:paraId="20DC0216" w14:textId="77777777" w:rsidR="00E9328B" w:rsidRPr="00441ED8" w:rsidRDefault="00E9328B" w:rsidP="00E35257">
      <w:pPr>
        <w:spacing w:line="360" w:lineRule="auto"/>
        <w:rPr>
          <w:rFonts w:ascii="Arial" w:hAnsi="Arial" w:cs="Arial"/>
        </w:rPr>
      </w:pPr>
    </w:p>
    <w:p w14:paraId="3348C229" w14:textId="46DA38E1" w:rsidR="00E9328B" w:rsidRDefault="00E9328B" w:rsidP="00E35257">
      <w:pPr>
        <w:spacing w:line="360" w:lineRule="auto"/>
        <w:rPr>
          <w:rFonts w:ascii="Arial" w:hAnsi="Arial" w:cs="Arial"/>
        </w:rPr>
      </w:pPr>
    </w:p>
    <w:p w14:paraId="3CC4EA7A" w14:textId="18576D56" w:rsidR="00D153AD" w:rsidRDefault="00D153AD" w:rsidP="00E35257">
      <w:pPr>
        <w:spacing w:line="360" w:lineRule="auto"/>
        <w:rPr>
          <w:rFonts w:ascii="Arial" w:hAnsi="Arial" w:cs="Arial"/>
        </w:rPr>
      </w:pPr>
    </w:p>
    <w:p w14:paraId="6D0A29F2" w14:textId="77777777" w:rsidR="00D153AD" w:rsidRPr="00E35257" w:rsidRDefault="00D153AD" w:rsidP="00E35257">
      <w:pPr>
        <w:spacing w:line="360" w:lineRule="auto"/>
        <w:rPr>
          <w:rFonts w:ascii="Arial" w:hAnsi="Arial" w:cs="Arial"/>
        </w:rPr>
      </w:pPr>
    </w:p>
    <w:p w14:paraId="5E06894A" w14:textId="1ABC4AD5" w:rsidR="00944367" w:rsidRPr="00E35257" w:rsidRDefault="00944367" w:rsidP="00E35257">
      <w:pPr>
        <w:spacing w:line="360" w:lineRule="auto"/>
        <w:rPr>
          <w:rFonts w:ascii="Arial" w:hAnsi="Arial" w:cs="Arial"/>
        </w:rPr>
      </w:pPr>
    </w:p>
    <w:p w14:paraId="3BCDC6BB" w14:textId="6B0AE939" w:rsidR="00F74A58" w:rsidRPr="00441ED8" w:rsidRDefault="00F74A58" w:rsidP="00E35257">
      <w:pPr>
        <w:pStyle w:val="Ttulo2"/>
        <w:spacing w:line="360" w:lineRule="auto"/>
        <w:rPr>
          <w:rFonts w:cs="Arial"/>
        </w:rPr>
      </w:pPr>
      <w:bookmarkStart w:id="40" w:name="_Toc49483859"/>
      <w:r w:rsidRPr="00441ED8">
        <w:rPr>
          <w:rFonts w:cs="Arial"/>
        </w:rPr>
        <w:t>3.1 P</w:t>
      </w:r>
      <w:r w:rsidR="00B0094D" w:rsidRPr="00441ED8">
        <w:rPr>
          <w:rFonts w:cs="Arial"/>
        </w:rPr>
        <w:t>oblación</w:t>
      </w:r>
      <w:bookmarkEnd w:id="40"/>
      <w:r w:rsidR="00B0094D" w:rsidRPr="00441ED8">
        <w:rPr>
          <w:rFonts w:cs="Arial"/>
        </w:rPr>
        <w:t xml:space="preserve"> </w:t>
      </w:r>
    </w:p>
    <w:p w14:paraId="094D7344" w14:textId="77777777" w:rsidR="00E9328B" w:rsidRPr="00441ED8" w:rsidRDefault="00E9328B" w:rsidP="00E35257">
      <w:pPr>
        <w:spacing w:line="360" w:lineRule="auto"/>
        <w:rPr>
          <w:rFonts w:ascii="Arial" w:hAnsi="Arial" w:cs="Arial"/>
          <w:szCs w:val="24"/>
        </w:rPr>
      </w:pPr>
    </w:p>
    <w:p w14:paraId="604DCE85" w14:textId="37F5B611" w:rsidR="00F74A58" w:rsidRPr="00E35257" w:rsidRDefault="00F74A58" w:rsidP="00E35257">
      <w:pPr>
        <w:spacing w:line="360" w:lineRule="auto"/>
        <w:ind w:firstLine="567"/>
        <w:rPr>
          <w:rFonts w:ascii="Arial" w:hAnsi="Arial" w:cs="Arial"/>
          <w:szCs w:val="24"/>
        </w:rPr>
      </w:pPr>
      <w:r w:rsidRPr="00441ED8">
        <w:rPr>
          <w:rFonts w:ascii="Arial" w:hAnsi="Arial" w:cs="Arial"/>
          <w:szCs w:val="24"/>
        </w:rPr>
        <w:t xml:space="preserve">La población de interés en la presente investigación </w:t>
      </w:r>
      <w:r w:rsidR="006E7D8B">
        <w:rPr>
          <w:rFonts w:ascii="Arial" w:hAnsi="Arial" w:cs="Arial"/>
          <w:szCs w:val="24"/>
        </w:rPr>
        <w:t xml:space="preserve">son los encargados de los </w:t>
      </w:r>
      <w:r w:rsidRPr="00441ED8">
        <w:rPr>
          <w:rFonts w:ascii="Arial" w:hAnsi="Arial" w:cs="Arial"/>
          <w:szCs w:val="24"/>
        </w:rPr>
        <w:t xml:space="preserve">17 Centros de Atención a la Persona Adulta Mayor, pertenecientes al cantón </w:t>
      </w:r>
      <w:r w:rsidR="00D619FD" w:rsidRPr="00441ED8">
        <w:rPr>
          <w:rFonts w:ascii="Arial" w:hAnsi="Arial" w:cs="Arial"/>
          <w:szCs w:val="24"/>
        </w:rPr>
        <w:t>C</w:t>
      </w:r>
      <w:r w:rsidRPr="00441ED8">
        <w:rPr>
          <w:rFonts w:ascii="Arial" w:hAnsi="Arial" w:cs="Arial"/>
          <w:szCs w:val="24"/>
        </w:rPr>
        <w:t>entral de la provincia Cartag</w:t>
      </w:r>
      <w:r w:rsidR="00A132D6" w:rsidRPr="00441ED8">
        <w:rPr>
          <w:rFonts w:ascii="Arial" w:hAnsi="Arial" w:cs="Arial"/>
          <w:szCs w:val="24"/>
        </w:rPr>
        <w:t>o</w:t>
      </w:r>
      <w:r w:rsidR="00591F24">
        <w:rPr>
          <w:rFonts w:ascii="Arial" w:hAnsi="Arial" w:cs="Arial"/>
          <w:szCs w:val="24"/>
        </w:rPr>
        <w:t>, así como</w:t>
      </w:r>
      <w:r w:rsidR="00B13553">
        <w:rPr>
          <w:rFonts w:ascii="Arial" w:hAnsi="Arial" w:cs="Arial"/>
          <w:szCs w:val="24"/>
        </w:rPr>
        <w:t>,</w:t>
      </w:r>
      <w:r w:rsidR="00591F24">
        <w:rPr>
          <w:rFonts w:ascii="Arial" w:hAnsi="Arial" w:cs="Arial"/>
          <w:szCs w:val="24"/>
        </w:rPr>
        <w:t xml:space="preserve"> la</w:t>
      </w:r>
      <w:r w:rsidR="008F1A04">
        <w:rPr>
          <w:rFonts w:ascii="Arial" w:hAnsi="Arial" w:cs="Arial"/>
          <w:szCs w:val="24"/>
        </w:rPr>
        <w:t xml:space="preserve"> funcionaria de la municipalidad</w:t>
      </w:r>
      <w:r w:rsidR="00B13553">
        <w:rPr>
          <w:rFonts w:ascii="Arial" w:hAnsi="Arial" w:cs="Arial"/>
          <w:szCs w:val="24"/>
        </w:rPr>
        <w:t xml:space="preserve"> a cargo de los centros.</w:t>
      </w:r>
      <w:r w:rsidR="008F1A04">
        <w:rPr>
          <w:rFonts w:ascii="Arial" w:hAnsi="Arial" w:cs="Arial"/>
          <w:szCs w:val="24"/>
        </w:rPr>
        <w:t xml:space="preserve">  </w:t>
      </w:r>
      <w:r w:rsidR="00A132D6" w:rsidRPr="00441ED8">
        <w:rPr>
          <w:rFonts w:ascii="Arial" w:hAnsi="Arial" w:cs="Arial"/>
          <w:szCs w:val="24"/>
        </w:rPr>
        <w:t xml:space="preserve"> </w:t>
      </w:r>
    </w:p>
    <w:p w14:paraId="23F8B54F" w14:textId="7E1FB056" w:rsidR="00F13DA3" w:rsidRPr="00441ED8" w:rsidRDefault="00F13DA3" w:rsidP="00E35257">
      <w:pPr>
        <w:spacing w:line="360" w:lineRule="auto"/>
        <w:ind w:firstLine="567"/>
        <w:rPr>
          <w:rFonts w:ascii="Arial" w:hAnsi="Arial" w:cs="Arial"/>
        </w:rPr>
      </w:pPr>
      <w:r w:rsidRPr="00441ED8">
        <w:rPr>
          <w:rFonts w:ascii="Arial" w:hAnsi="Arial" w:cs="Arial"/>
        </w:rPr>
        <w:t>La Municipalidad de Cartago ha construido y equipado 17 Centros Diurnos de Atención a la Persona Adulta Mayor, distribuidos en los 11 distritos del cantón, donde se trabaja en la atención integral con el fin de mejorar la calidad de vida de la persona adulta mayor en diferentes áreas como son: Programa de Alimentación, Actividades socioeducativas dirigidas a los encargados y colaboradores de los centros diurnos, Actividades de esparcimiento y Convivios con choferes de autobús</w:t>
      </w:r>
      <w:r w:rsidR="00D619FD" w:rsidRPr="00441ED8">
        <w:rPr>
          <w:rFonts w:ascii="Arial" w:hAnsi="Arial" w:cs="Arial"/>
          <w:color w:val="FF0000"/>
        </w:rPr>
        <w:t xml:space="preserve"> </w:t>
      </w:r>
      <w:r w:rsidRPr="00441ED8">
        <w:rPr>
          <w:rFonts w:ascii="Arial" w:hAnsi="Arial" w:cs="Arial"/>
        </w:rPr>
        <w:t>( Municipalidad de Cartago, 2019)</w:t>
      </w:r>
      <w:r w:rsidR="00D619FD" w:rsidRPr="00441ED8">
        <w:rPr>
          <w:rFonts w:ascii="Arial" w:hAnsi="Arial" w:cs="Arial"/>
        </w:rPr>
        <w:t>.</w:t>
      </w:r>
    </w:p>
    <w:p w14:paraId="17506E3F" w14:textId="20BCBFD1" w:rsidR="00F13DA3" w:rsidRPr="00441ED8" w:rsidRDefault="00F13DA3" w:rsidP="00E35257">
      <w:pPr>
        <w:spacing w:line="360" w:lineRule="auto"/>
        <w:ind w:firstLine="567"/>
        <w:rPr>
          <w:rFonts w:ascii="Arial" w:hAnsi="Arial" w:cs="Arial"/>
        </w:rPr>
      </w:pPr>
      <w:r w:rsidRPr="00441ED8">
        <w:rPr>
          <w:rFonts w:ascii="Arial" w:hAnsi="Arial" w:cs="Arial"/>
        </w:rPr>
        <w:t>Estos centros de atención a la persona adulta mayor se encuentran en funcionamiento en algunos casos desde hace 12 años, mientras que otros se han abierto más recientemente</w:t>
      </w:r>
      <w:r w:rsidR="00A132D6" w:rsidRPr="00441ED8">
        <w:rPr>
          <w:rFonts w:ascii="Arial" w:hAnsi="Arial" w:cs="Arial"/>
        </w:rPr>
        <w:t>. I</w:t>
      </w:r>
      <w:r w:rsidRPr="00441ED8">
        <w:rPr>
          <w:rFonts w:ascii="Arial" w:hAnsi="Arial" w:cs="Arial"/>
        </w:rPr>
        <w:t xml:space="preserve">ndependientemente de esto, cuentan con gran participación de </w:t>
      </w:r>
      <w:r w:rsidR="002D790B" w:rsidRPr="00441ED8">
        <w:rPr>
          <w:rFonts w:ascii="Arial" w:hAnsi="Arial" w:cs="Arial"/>
        </w:rPr>
        <w:t>personas adultas mayo</w:t>
      </w:r>
      <w:r w:rsidRPr="00441ED8">
        <w:rPr>
          <w:rFonts w:ascii="Arial" w:hAnsi="Arial" w:cs="Arial"/>
        </w:rPr>
        <w:t>res que visitan sus instalaciones.</w:t>
      </w:r>
    </w:p>
    <w:p w14:paraId="4C821DA7" w14:textId="77777777" w:rsidR="00D929C9" w:rsidRPr="00441ED8" w:rsidRDefault="00D929C9" w:rsidP="00E35257">
      <w:pPr>
        <w:spacing w:line="360" w:lineRule="auto"/>
        <w:rPr>
          <w:rFonts w:ascii="Arial" w:hAnsi="Arial" w:cs="Arial"/>
        </w:rPr>
      </w:pPr>
    </w:p>
    <w:p w14:paraId="03A21280" w14:textId="0417700C" w:rsidR="00F74A58" w:rsidRPr="00E35257" w:rsidRDefault="00F74A58" w:rsidP="00E35257">
      <w:pPr>
        <w:pStyle w:val="Ttulo2"/>
        <w:spacing w:line="360" w:lineRule="auto"/>
        <w:rPr>
          <w:rFonts w:cs="Arial"/>
        </w:rPr>
      </w:pPr>
      <w:bookmarkStart w:id="41" w:name="_Toc49483860"/>
      <w:r w:rsidRPr="00E35257">
        <w:rPr>
          <w:rFonts w:cs="Arial"/>
        </w:rPr>
        <w:t xml:space="preserve">3.2 </w:t>
      </w:r>
      <w:r w:rsidRPr="00441ED8">
        <w:rPr>
          <w:rFonts w:cs="Arial"/>
        </w:rPr>
        <w:t>E</w:t>
      </w:r>
      <w:r w:rsidR="00B0094D" w:rsidRPr="00441ED8">
        <w:rPr>
          <w:rFonts w:cs="Arial"/>
        </w:rPr>
        <w:t xml:space="preserve">nfoque </w:t>
      </w:r>
      <w:r w:rsidR="002D790B" w:rsidRPr="00441ED8">
        <w:rPr>
          <w:rFonts w:cs="Arial"/>
        </w:rPr>
        <w:t>i</w:t>
      </w:r>
      <w:r w:rsidR="00B0094D" w:rsidRPr="00441ED8">
        <w:rPr>
          <w:rFonts w:cs="Arial"/>
        </w:rPr>
        <w:t>nvestigativo</w:t>
      </w:r>
      <w:bookmarkEnd w:id="41"/>
    </w:p>
    <w:p w14:paraId="6D349878" w14:textId="77777777" w:rsidR="00E9328B" w:rsidRPr="00441ED8" w:rsidRDefault="00E9328B" w:rsidP="00943910">
      <w:pPr>
        <w:spacing w:line="360" w:lineRule="auto"/>
        <w:rPr>
          <w:rFonts w:ascii="Arial" w:hAnsi="Arial" w:cs="Arial"/>
          <w:szCs w:val="24"/>
        </w:rPr>
      </w:pPr>
    </w:p>
    <w:p w14:paraId="7BAC6108" w14:textId="657FB24B" w:rsidR="000011C3" w:rsidRPr="00E35257" w:rsidRDefault="00F74A58" w:rsidP="00E35257">
      <w:pPr>
        <w:pStyle w:val="Sangra2detindependiente"/>
        <w:rPr>
          <w:szCs w:val="24"/>
        </w:rPr>
      </w:pPr>
      <w:r w:rsidRPr="00E35257">
        <w:rPr>
          <w:szCs w:val="24"/>
        </w:rPr>
        <w:t xml:space="preserve">El enfoque de esta investigación es cualitativo, </w:t>
      </w:r>
      <w:r w:rsidR="002D790B" w:rsidRPr="00E35257">
        <w:rPr>
          <w:szCs w:val="24"/>
        </w:rPr>
        <w:t>pues</w:t>
      </w:r>
      <w:r w:rsidRPr="00E35257">
        <w:rPr>
          <w:szCs w:val="24"/>
        </w:rPr>
        <w:t xml:space="preserve"> como lo menciona Barrantes (2006) para este enfoque se realizan observaciones desde adentro, es decir, utilizando datos reales y profundos, cuya finalidad es el descubrimiento (p.</w:t>
      </w:r>
      <w:r w:rsidR="002D790B" w:rsidRPr="00E35257">
        <w:rPr>
          <w:szCs w:val="24"/>
        </w:rPr>
        <w:t xml:space="preserve"> </w:t>
      </w:r>
      <w:r w:rsidRPr="00E35257">
        <w:rPr>
          <w:szCs w:val="24"/>
        </w:rPr>
        <w:t xml:space="preserve">72).  </w:t>
      </w:r>
      <w:r w:rsidR="00C06E6B" w:rsidRPr="00E35257">
        <w:rPr>
          <w:szCs w:val="24"/>
        </w:rPr>
        <w:t>P</w:t>
      </w:r>
      <w:r w:rsidRPr="00E35257">
        <w:rPr>
          <w:szCs w:val="24"/>
        </w:rPr>
        <w:t xml:space="preserve">ara la recolección de datos </w:t>
      </w:r>
      <w:r w:rsidR="00C06E6B" w:rsidRPr="00E35257">
        <w:rPr>
          <w:szCs w:val="24"/>
        </w:rPr>
        <w:t xml:space="preserve">en este trabajo </w:t>
      </w:r>
      <w:r w:rsidRPr="00E35257">
        <w:rPr>
          <w:szCs w:val="24"/>
        </w:rPr>
        <w:t>se rec</w:t>
      </w:r>
      <w:r w:rsidR="00C06E6B" w:rsidRPr="00E35257">
        <w:rPr>
          <w:szCs w:val="24"/>
        </w:rPr>
        <w:t>u</w:t>
      </w:r>
      <w:r w:rsidRPr="00E35257">
        <w:rPr>
          <w:szCs w:val="24"/>
        </w:rPr>
        <w:t xml:space="preserve">rrió al uso cuestionarios </w:t>
      </w:r>
      <w:r w:rsidR="00C06E6B" w:rsidRPr="00E35257">
        <w:rPr>
          <w:szCs w:val="24"/>
        </w:rPr>
        <w:t xml:space="preserve">aplicados </w:t>
      </w:r>
      <w:r w:rsidR="002D790B" w:rsidRPr="00E35257">
        <w:rPr>
          <w:szCs w:val="24"/>
        </w:rPr>
        <w:t>al personal encargado</w:t>
      </w:r>
      <w:r w:rsidRPr="00E35257">
        <w:rPr>
          <w:szCs w:val="24"/>
        </w:rPr>
        <w:t xml:space="preserve"> de los Centros de Atención a la Persona Adulta Mayor</w:t>
      </w:r>
      <w:r w:rsidR="00C06E6B" w:rsidRPr="00E35257">
        <w:rPr>
          <w:szCs w:val="24"/>
        </w:rPr>
        <w:t xml:space="preserve"> y entrevistas</w:t>
      </w:r>
      <w:r w:rsidRPr="00E35257">
        <w:rPr>
          <w:szCs w:val="24"/>
        </w:rPr>
        <w:t xml:space="preserve"> a la funcionaria de la Municipalidad de Cartago a cargo de </w:t>
      </w:r>
      <w:r w:rsidR="00C06E6B" w:rsidRPr="00E35257">
        <w:rPr>
          <w:szCs w:val="24"/>
        </w:rPr>
        <w:t>dichos</w:t>
      </w:r>
      <w:r w:rsidRPr="00E35257">
        <w:rPr>
          <w:szCs w:val="24"/>
        </w:rPr>
        <w:t xml:space="preserve"> centros.</w:t>
      </w:r>
      <w:r w:rsidR="000011C3" w:rsidRPr="00E35257">
        <w:rPr>
          <w:szCs w:val="24"/>
        </w:rPr>
        <w:t xml:space="preserve"> Esto</w:t>
      </w:r>
      <w:r w:rsidRPr="00E35257">
        <w:rPr>
          <w:szCs w:val="24"/>
        </w:rPr>
        <w:t xml:space="preserve"> permitió conocer los puntos de vista de los diferentes actores involucrados en el funcionamiento de los Centros de Atención a la Persona Adulta Mayor, sobre los residuos sólidos y su tratamiento en cada uno de </w:t>
      </w:r>
      <w:r w:rsidR="0097210C" w:rsidRPr="00E35257">
        <w:rPr>
          <w:szCs w:val="24"/>
        </w:rPr>
        <w:t>estos</w:t>
      </w:r>
      <w:r w:rsidRPr="00E35257">
        <w:rPr>
          <w:szCs w:val="24"/>
        </w:rPr>
        <w:t xml:space="preserve"> centros.</w:t>
      </w:r>
      <w:r w:rsidR="006A7519" w:rsidRPr="00E35257">
        <w:rPr>
          <w:szCs w:val="24"/>
        </w:rPr>
        <w:t xml:space="preserve"> Asimismo, por medio de la entrevista a la encargada del área social</w:t>
      </w:r>
      <w:r w:rsidR="002D790B" w:rsidRPr="00E35257">
        <w:rPr>
          <w:szCs w:val="24"/>
        </w:rPr>
        <w:t>,</w:t>
      </w:r>
      <w:r w:rsidR="006A7519" w:rsidRPr="00E35257">
        <w:rPr>
          <w:szCs w:val="24"/>
        </w:rPr>
        <w:t xml:space="preserve"> se evidenci</w:t>
      </w:r>
      <w:r w:rsidR="002D790B" w:rsidRPr="00E35257">
        <w:rPr>
          <w:szCs w:val="24"/>
        </w:rPr>
        <w:t>ó</w:t>
      </w:r>
      <w:r w:rsidR="006A7519" w:rsidRPr="00E35257">
        <w:rPr>
          <w:szCs w:val="24"/>
        </w:rPr>
        <w:t xml:space="preserve"> la posición de la municipalidad sobre el manejo de los residuos </w:t>
      </w:r>
      <w:r w:rsidR="006A7519" w:rsidRPr="00E35257">
        <w:rPr>
          <w:szCs w:val="24"/>
        </w:rPr>
        <w:lastRenderedPageBreak/>
        <w:t>sólidos en cada uno de los centros, así como con los diversos recursos con los que cuenta para dar soporte a una propuesta de</w:t>
      </w:r>
      <w:r w:rsidR="002D790B" w:rsidRPr="00E35257">
        <w:rPr>
          <w:szCs w:val="24"/>
        </w:rPr>
        <w:t>l</w:t>
      </w:r>
      <w:r w:rsidR="006A7519" w:rsidRPr="00E35257">
        <w:rPr>
          <w:szCs w:val="24"/>
        </w:rPr>
        <w:t xml:space="preserve"> plan de manejo de los residuos.</w:t>
      </w:r>
    </w:p>
    <w:p w14:paraId="5A41A295" w14:textId="77777777" w:rsidR="00D929C9" w:rsidRPr="00441ED8" w:rsidRDefault="00D929C9" w:rsidP="00E35257">
      <w:pPr>
        <w:spacing w:line="360" w:lineRule="auto"/>
        <w:rPr>
          <w:rFonts w:ascii="Arial" w:hAnsi="Arial" w:cs="Arial"/>
          <w:szCs w:val="24"/>
        </w:rPr>
      </w:pPr>
    </w:p>
    <w:p w14:paraId="1F137A60" w14:textId="6EE7CB6C" w:rsidR="00F74A58" w:rsidRPr="00441ED8" w:rsidRDefault="00F74A58" w:rsidP="00E35257">
      <w:pPr>
        <w:pStyle w:val="Ttulo2"/>
        <w:spacing w:line="360" w:lineRule="auto"/>
        <w:rPr>
          <w:rFonts w:cs="Arial"/>
        </w:rPr>
      </w:pPr>
      <w:bookmarkStart w:id="42" w:name="_Toc49483861"/>
      <w:r w:rsidRPr="00441ED8">
        <w:rPr>
          <w:rFonts w:cs="Arial"/>
        </w:rPr>
        <w:t>3.3 T</w:t>
      </w:r>
      <w:r w:rsidR="00B0094D" w:rsidRPr="00441ED8">
        <w:rPr>
          <w:rFonts w:cs="Arial"/>
        </w:rPr>
        <w:t xml:space="preserve">ipo de </w:t>
      </w:r>
      <w:r w:rsidR="002D790B" w:rsidRPr="00441ED8">
        <w:rPr>
          <w:rFonts w:cs="Arial"/>
        </w:rPr>
        <w:t>i</w:t>
      </w:r>
      <w:r w:rsidR="00B0094D" w:rsidRPr="00441ED8">
        <w:rPr>
          <w:rFonts w:cs="Arial"/>
        </w:rPr>
        <w:t>nvestigación</w:t>
      </w:r>
      <w:bookmarkEnd w:id="42"/>
      <w:r w:rsidR="00B0094D" w:rsidRPr="00441ED8">
        <w:rPr>
          <w:rFonts w:cs="Arial"/>
        </w:rPr>
        <w:t xml:space="preserve"> </w:t>
      </w:r>
    </w:p>
    <w:p w14:paraId="014B7700" w14:textId="77777777" w:rsidR="00E9328B" w:rsidRPr="00441ED8" w:rsidRDefault="00E9328B" w:rsidP="00E35257">
      <w:pPr>
        <w:spacing w:line="360" w:lineRule="auto"/>
        <w:ind w:firstLine="142"/>
        <w:rPr>
          <w:rFonts w:ascii="Arial" w:hAnsi="Arial" w:cs="Arial"/>
          <w:szCs w:val="24"/>
        </w:rPr>
      </w:pPr>
    </w:p>
    <w:p w14:paraId="494A8220" w14:textId="4D73E8D1" w:rsidR="00F74A58" w:rsidRPr="00441ED8" w:rsidRDefault="00F74A58" w:rsidP="00E35257">
      <w:pPr>
        <w:spacing w:line="360" w:lineRule="auto"/>
        <w:ind w:firstLine="567"/>
        <w:rPr>
          <w:rFonts w:ascii="Arial" w:hAnsi="Arial" w:cs="Arial"/>
          <w:szCs w:val="24"/>
        </w:rPr>
      </w:pPr>
      <w:r w:rsidRPr="00441ED8">
        <w:rPr>
          <w:rFonts w:ascii="Arial" w:hAnsi="Arial" w:cs="Arial"/>
          <w:szCs w:val="24"/>
        </w:rPr>
        <w:t>Esta investigación es de tipo descriptiv</w:t>
      </w:r>
      <w:r w:rsidR="00E76144" w:rsidRPr="00441ED8">
        <w:rPr>
          <w:rFonts w:ascii="Arial" w:hAnsi="Arial" w:cs="Arial"/>
          <w:szCs w:val="24"/>
        </w:rPr>
        <w:t>a</w:t>
      </w:r>
      <w:r w:rsidRPr="00441ED8">
        <w:rPr>
          <w:rFonts w:ascii="Arial" w:hAnsi="Arial" w:cs="Arial"/>
          <w:szCs w:val="24"/>
        </w:rPr>
        <w:t xml:space="preserve">, </w:t>
      </w:r>
      <w:r w:rsidR="002D790B" w:rsidRPr="00441ED8">
        <w:rPr>
          <w:rFonts w:ascii="Arial" w:hAnsi="Arial" w:cs="Arial"/>
          <w:szCs w:val="24"/>
        </w:rPr>
        <w:t>pues</w:t>
      </w:r>
      <w:r w:rsidRPr="00441ED8">
        <w:rPr>
          <w:rFonts w:ascii="Arial" w:hAnsi="Arial" w:cs="Arial"/>
          <w:szCs w:val="24"/>
        </w:rPr>
        <w:t xml:space="preserve"> </w:t>
      </w:r>
      <w:r w:rsidR="000C1A9F" w:rsidRPr="00441ED8">
        <w:rPr>
          <w:rFonts w:ascii="Arial" w:hAnsi="Arial" w:cs="Arial"/>
          <w:szCs w:val="24"/>
        </w:rPr>
        <w:t>como lo señalan</w:t>
      </w:r>
      <w:r w:rsidRPr="00441ED8">
        <w:rPr>
          <w:rFonts w:ascii="Arial" w:hAnsi="Arial" w:cs="Arial"/>
          <w:szCs w:val="24"/>
        </w:rPr>
        <w:t xml:space="preserve"> Hernández</w:t>
      </w:r>
      <w:r w:rsidR="00E76144" w:rsidRPr="00441ED8">
        <w:rPr>
          <w:rFonts w:ascii="Arial" w:hAnsi="Arial" w:cs="Arial"/>
          <w:szCs w:val="24"/>
        </w:rPr>
        <w:t>,</w:t>
      </w:r>
      <w:r w:rsidRPr="00441ED8">
        <w:rPr>
          <w:rFonts w:ascii="Arial" w:hAnsi="Arial" w:cs="Arial"/>
          <w:szCs w:val="24"/>
        </w:rPr>
        <w:t xml:space="preserve"> Fernández y Baptista (2010), describe un fenómeno, una situación o un evento, es decir</w:t>
      </w:r>
      <w:r w:rsidR="00E76144" w:rsidRPr="00441ED8">
        <w:rPr>
          <w:rFonts w:ascii="Arial" w:hAnsi="Arial" w:cs="Arial"/>
          <w:szCs w:val="24"/>
        </w:rPr>
        <w:t>,</w:t>
      </w:r>
      <w:r w:rsidRPr="00441ED8">
        <w:rPr>
          <w:rFonts w:ascii="Arial" w:hAnsi="Arial" w:cs="Arial"/>
          <w:szCs w:val="24"/>
        </w:rPr>
        <w:t xml:space="preserve"> se detalla c</w:t>
      </w:r>
      <w:r w:rsidR="00E76144" w:rsidRPr="00441ED8">
        <w:rPr>
          <w:rFonts w:ascii="Arial" w:hAnsi="Arial" w:cs="Arial"/>
          <w:szCs w:val="24"/>
        </w:rPr>
        <w:t>ó</w:t>
      </w:r>
      <w:r w:rsidRPr="00441ED8">
        <w:rPr>
          <w:rFonts w:ascii="Arial" w:hAnsi="Arial" w:cs="Arial"/>
          <w:szCs w:val="24"/>
        </w:rPr>
        <w:t>mo</w:t>
      </w:r>
      <w:r w:rsidR="00011675" w:rsidRPr="00441ED8">
        <w:rPr>
          <w:rFonts w:ascii="Arial" w:hAnsi="Arial" w:cs="Arial"/>
          <w:szCs w:val="24"/>
        </w:rPr>
        <w:t xml:space="preserve"> </w:t>
      </w:r>
      <w:r w:rsidR="002A16E6" w:rsidRPr="00441ED8">
        <w:rPr>
          <w:rFonts w:ascii="Arial" w:hAnsi="Arial" w:cs="Arial"/>
          <w:szCs w:val="24"/>
        </w:rPr>
        <w:t>es</w:t>
      </w:r>
      <w:r w:rsidR="002A16E6" w:rsidRPr="00441ED8">
        <w:rPr>
          <w:rFonts w:ascii="Arial" w:hAnsi="Arial" w:cs="Arial"/>
          <w:color w:val="FF0000"/>
          <w:szCs w:val="24"/>
        </w:rPr>
        <w:t xml:space="preserve"> </w:t>
      </w:r>
      <w:r w:rsidRPr="00441ED8">
        <w:rPr>
          <w:rFonts w:ascii="Arial" w:hAnsi="Arial" w:cs="Arial"/>
          <w:szCs w:val="24"/>
        </w:rPr>
        <w:t>y cómo se manifiesta. A su vez</w:t>
      </w:r>
      <w:r w:rsidR="000C1A9F" w:rsidRPr="00441ED8">
        <w:rPr>
          <w:rFonts w:ascii="Arial" w:hAnsi="Arial" w:cs="Arial"/>
          <w:szCs w:val="24"/>
        </w:rPr>
        <w:t>,</w:t>
      </w:r>
      <w:r w:rsidRPr="00441ED8">
        <w:rPr>
          <w:rFonts w:ascii="Arial" w:hAnsi="Arial" w:cs="Arial"/>
          <w:szCs w:val="24"/>
        </w:rPr>
        <w:t xml:space="preserve"> especifica las propiedades y características del evento. </w:t>
      </w:r>
      <w:r w:rsidR="000C1A9F" w:rsidRPr="00441ED8">
        <w:rPr>
          <w:rFonts w:ascii="Arial" w:hAnsi="Arial" w:cs="Arial"/>
          <w:szCs w:val="24"/>
        </w:rPr>
        <w:t>En esta investigación</w:t>
      </w:r>
      <w:r w:rsidRPr="00441ED8">
        <w:rPr>
          <w:rFonts w:ascii="Arial" w:hAnsi="Arial" w:cs="Arial"/>
          <w:szCs w:val="24"/>
        </w:rPr>
        <w:t xml:space="preserve"> se realiza </w:t>
      </w:r>
      <w:r w:rsidR="000C1A9F" w:rsidRPr="00441ED8">
        <w:rPr>
          <w:rFonts w:ascii="Arial" w:hAnsi="Arial" w:cs="Arial"/>
          <w:szCs w:val="24"/>
        </w:rPr>
        <w:t xml:space="preserve">el registro, </w:t>
      </w:r>
      <w:r w:rsidRPr="00441ED8">
        <w:rPr>
          <w:rFonts w:ascii="Arial" w:hAnsi="Arial" w:cs="Arial"/>
          <w:szCs w:val="24"/>
        </w:rPr>
        <w:t xml:space="preserve">la descripción, análisis e interpretación del manejo de los residuos sólidos en los 17 Centros de Atención </w:t>
      </w:r>
      <w:r w:rsidR="00EF4F4B" w:rsidRPr="00441ED8">
        <w:rPr>
          <w:rFonts w:ascii="Arial" w:hAnsi="Arial" w:cs="Arial"/>
          <w:szCs w:val="24"/>
        </w:rPr>
        <w:t>a la Persona Adulta</w:t>
      </w:r>
      <w:r w:rsidRPr="00441ED8">
        <w:rPr>
          <w:rFonts w:ascii="Arial" w:hAnsi="Arial" w:cs="Arial"/>
          <w:szCs w:val="24"/>
        </w:rPr>
        <w:t xml:space="preserve"> Mayor de la Municipalidad de Cartago.</w:t>
      </w:r>
    </w:p>
    <w:p w14:paraId="4A6EE9E1" w14:textId="63D00B24" w:rsidR="00F74A58" w:rsidRPr="00441ED8" w:rsidRDefault="00F74A58" w:rsidP="00E35257">
      <w:pPr>
        <w:spacing w:line="360" w:lineRule="auto"/>
        <w:ind w:firstLine="567"/>
        <w:rPr>
          <w:rFonts w:ascii="Arial" w:hAnsi="Arial" w:cs="Arial"/>
          <w:szCs w:val="24"/>
        </w:rPr>
      </w:pPr>
      <w:r w:rsidRPr="00441ED8">
        <w:rPr>
          <w:rFonts w:ascii="Arial" w:hAnsi="Arial" w:cs="Arial"/>
          <w:szCs w:val="24"/>
        </w:rPr>
        <w:t>También es de tipo exploratorio</w:t>
      </w:r>
      <w:r w:rsidR="00647D97" w:rsidRPr="00441ED8">
        <w:rPr>
          <w:rFonts w:ascii="Arial" w:hAnsi="Arial" w:cs="Arial"/>
          <w:szCs w:val="24"/>
        </w:rPr>
        <w:t>,</w:t>
      </w:r>
      <w:r w:rsidRPr="00441ED8">
        <w:rPr>
          <w:rFonts w:ascii="Arial" w:hAnsi="Arial" w:cs="Arial"/>
          <w:szCs w:val="24"/>
        </w:rPr>
        <w:t xml:space="preserve"> porque se pretende indagar en los problemas y las necesidades por las cuales los Centros de Atención </w:t>
      </w:r>
      <w:r w:rsidR="00DE5ED3" w:rsidRPr="00441ED8">
        <w:rPr>
          <w:rFonts w:ascii="Arial" w:hAnsi="Arial" w:cs="Arial"/>
          <w:szCs w:val="24"/>
        </w:rPr>
        <w:t>a la Persona Adulta</w:t>
      </w:r>
      <w:r w:rsidRPr="00441ED8">
        <w:rPr>
          <w:rFonts w:ascii="Arial" w:hAnsi="Arial" w:cs="Arial"/>
          <w:szCs w:val="24"/>
        </w:rPr>
        <w:t xml:space="preserve"> Mayor de la Municipalidad de Cartago no cuentan con un plan de manejo de los residuos sólidos.</w:t>
      </w:r>
      <w:r w:rsidR="00AB0D37" w:rsidRPr="00441ED8">
        <w:rPr>
          <w:rFonts w:ascii="Arial" w:hAnsi="Arial" w:cs="Arial"/>
          <w:szCs w:val="24"/>
        </w:rPr>
        <w:t xml:space="preserve"> Este tipo de estudio se caracteriza </w:t>
      </w:r>
      <w:r w:rsidR="00D5771D" w:rsidRPr="00441ED8">
        <w:rPr>
          <w:rFonts w:ascii="Arial" w:hAnsi="Arial" w:cs="Arial"/>
          <w:szCs w:val="24"/>
        </w:rPr>
        <w:t>por:</w:t>
      </w:r>
    </w:p>
    <w:p w14:paraId="1C0F37EE" w14:textId="594FE8BC" w:rsidR="00AB0D37" w:rsidRPr="00441ED8" w:rsidRDefault="00AB0D37" w:rsidP="00E35257">
      <w:pPr>
        <w:spacing w:line="360" w:lineRule="auto"/>
        <w:ind w:left="1134" w:right="4" w:firstLine="0"/>
        <w:rPr>
          <w:rFonts w:ascii="Arial" w:hAnsi="Arial" w:cs="Arial"/>
          <w:szCs w:val="24"/>
        </w:rPr>
      </w:pPr>
      <w:r w:rsidRPr="00441ED8">
        <w:rPr>
          <w:rFonts w:ascii="Arial" w:hAnsi="Arial" w:cs="Arial"/>
          <w:szCs w:val="24"/>
        </w:rPr>
        <w:t>Sirve para familiarizarnos con fenómenos relativamente desconocidos y obtener información sobre la posibilidad de llevar a cabo una investigación más completa respecto de un contexto particul</w:t>
      </w:r>
      <w:r w:rsidR="00AE42B9">
        <w:rPr>
          <w:rFonts w:ascii="Arial" w:hAnsi="Arial" w:cs="Arial"/>
          <w:szCs w:val="24"/>
        </w:rPr>
        <w:t xml:space="preserve">ar, investigar nuevos problemas, </w:t>
      </w:r>
      <w:r w:rsidRPr="00441ED8">
        <w:rPr>
          <w:rFonts w:ascii="Arial" w:hAnsi="Arial" w:cs="Arial"/>
          <w:szCs w:val="24"/>
        </w:rPr>
        <w:t>identificar conceptos o variables promisorias, establecer prioridades para investigaciones futura o sugerir afirmaciones y postulados (Fernández, Hernández y Baptista</w:t>
      </w:r>
      <w:r w:rsidR="00647D97" w:rsidRPr="00441ED8">
        <w:rPr>
          <w:rFonts w:ascii="Arial" w:hAnsi="Arial" w:cs="Arial"/>
          <w:szCs w:val="24"/>
        </w:rPr>
        <w:t xml:space="preserve">, </w:t>
      </w:r>
      <w:r w:rsidRPr="00441ED8">
        <w:rPr>
          <w:rFonts w:ascii="Arial" w:hAnsi="Arial" w:cs="Arial"/>
          <w:szCs w:val="24"/>
        </w:rPr>
        <w:t>2003</w:t>
      </w:r>
      <w:r w:rsidR="00FE3D7C">
        <w:rPr>
          <w:rFonts w:ascii="Arial" w:hAnsi="Arial" w:cs="Arial"/>
          <w:szCs w:val="24"/>
        </w:rPr>
        <w:t>, p.79</w:t>
      </w:r>
      <w:r w:rsidR="001B696D">
        <w:rPr>
          <w:rFonts w:ascii="Arial" w:hAnsi="Arial" w:cs="Arial"/>
          <w:szCs w:val="24"/>
        </w:rPr>
        <w:t>)</w:t>
      </w:r>
      <w:r w:rsidRPr="00441ED8">
        <w:rPr>
          <w:rFonts w:ascii="Arial" w:hAnsi="Arial" w:cs="Arial"/>
          <w:szCs w:val="24"/>
        </w:rPr>
        <w:t>.</w:t>
      </w:r>
    </w:p>
    <w:p w14:paraId="5EE670FB" w14:textId="77777777" w:rsidR="00D929C9" w:rsidRPr="00441ED8" w:rsidRDefault="00D929C9" w:rsidP="00943910">
      <w:pPr>
        <w:spacing w:line="360" w:lineRule="auto"/>
        <w:ind w:firstLine="142"/>
        <w:rPr>
          <w:rFonts w:ascii="Arial" w:hAnsi="Arial" w:cs="Arial"/>
          <w:szCs w:val="24"/>
        </w:rPr>
      </w:pPr>
    </w:p>
    <w:p w14:paraId="0EE15B1D" w14:textId="6856763A" w:rsidR="000C1A9F" w:rsidRPr="00E35257" w:rsidRDefault="005253D1" w:rsidP="00E35257">
      <w:pPr>
        <w:pStyle w:val="Sangra3detindependiente"/>
        <w:ind w:firstLine="567"/>
      </w:pPr>
      <w:r w:rsidRPr="00E35257">
        <w:t>As</w:t>
      </w:r>
      <w:r w:rsidR="003057F3">
        <w:t>i</w:t>
      </w:r>
      <w:r w:rsidRPr="00E35257">
        <w:t xml:space="preserve">mismo, la importancia de este estudio radica en que se </w:t>
      </w:r>
      <w:r w:rsidR="00CC2722" w:rsidRPr="00E35257">
        <w:t>obtuvo</w:t>
      </w:r>
      <w:r w:rsidRPr="00E35257">
        <w:t xml:space="preserve"> información precisa, </w:t>
      </w:r>
      <w:r w:rsidR="00CC2722" w:rsidRPr="00E35257">
        <w:t>que sirve</w:t>
      </w:r>
      <w:r w:rsidRPr="00E35257">
        <w:t xml:space="preserve"> de apoyo para investigaciones futuras.</w:t>
      </w:r>
    </w:p>
    <w:p w14:paraId="608FF812" w14:textId="77777777" w:rsidR="00E9328B" w:rsidRPr="00441ED8" w:rsidRDefault="00E9328B" w:rsidP="00E35257">
      <w:pPr>
        <w:spacing w:line="360" w:lineRule="auto"/>
        <w:ind w:firstLine="142"/>
        <w:rPr>
          <w:rFonts w:ascii="Arial" w:hAnsi="Arial" w:cs="Arial"/>
          <w:szCs w:val="24"/>
        </w:rPr>
      </w:pPr>
    </w:p>
    <w:p w14:paraId="25BA005B" w14:textId="15CFAF34" w:rsidR="003E4027" w:rsidRPr="00441ED8" w:rsidRDefault="003E4027" w:rsidP="00E35257">
      <w:pPr>
        <w:pStyle w:val="Ttulo2"/>
        <w:spacing w:line="360" w:lineRule="auto"/>
        <w:rPr>
          <w:rFonts w:cs="Arial"/>
        </w:rPr>
      </w:pPr>
      <w:bookmarkStart w:id="43" w:name="_Toc49483862"/>
      <w:r w:rsidRPr="00441ED8">
        <w:rPr>
          <w:rFonts w:cs="Arial"/>
        </w:rPr>
        <w:t xml:space="preserve">3.4 </w:t>
      </w:r>
      <w:r w:rsidR="00B0094D" w:rsidRPr="00441ED8">
        <w:rPr>
          <w:rFonts w:cs="Arial"/>
        </w:rPr>
        <w:t xml:space="preserve">Técnicas e </w:t>
      </w:r>
      <w:r w:rsidR="00647D97" w:rsidRPr="00441ED8">
        <w:rPr>
          <w:rFonts w:cs="Arial"/>
        </w:rPr>
        <w:t xml:space="preserve">instrumentos </w:t>
      </w:r>
      <w:r w:rsidR="00B0094D" w:rsidRPr="00441ED8">
        <w:rPr>
          <w:rFonts w:cs="Arial"/>
        </w:rPr>
        <w:t xml:space="preserve">de </w:t>
      </w:r>
      <w:bookmarkEnd w:id="43"/>
      <w:r w:rsidR="00647D97" w:rsidRPr="00441ED8">
        <w:rPr>
          <w:rFonts w:cs="Arial"/>
        </w:rPr>
        <w:t xml:space="preserve">investigación </w:t>
      </w:r>
    </w:p>
    <w:p w14:paraId="436ACAF3" w14:textId="77777777" w:rsidR="00E9328B" w:rsidRPr="00441ED8" w:rsidRDefault="00E9328B" w:rsidP="00E35257">
      <w:pPr>
        <w:spacing w:line="360" w:lineRule="auto"/>
        <w:ind w:firstLine="0"/>
        <w:rPr>
          <w:rFonts w:ascii="Arial" w:hAnsi="Arial" w:cs="Arial"/>
        </w:rPr>
      </w:pPr>
    </w:p>
    <w:p w14:paraId="1A70D5AB" w14:textId="57A76BD6" w:rsidR="002A6642" w:rsidRPr="00441ED8" w:rsidRDefault="002A6642" w:rsidP="00E35257">
      <w:pPr>
        <w:spacing w:line="360" w:lineRule="auto"/>
        <w:ind w:firstLine="567"/>
        <w:rPr>
          <w:rFonts w:ascii="Arial" w:hAnsi="Arial" w:cs="Arial"/>
        </w:rPr>
      </w:pPr>
      <w:r w:rsidRPr="00441ED8">
        <w:rPr>
          <w:rFonts w:ascii="Arial" w:hAnsi="Arial" w:cs="Arial"/>
        </w:rPr>
        <w:t xml:space="preserve">Para caracterizar los residuos sólidos </w:t>
      </w:r>
      <w:r w:rsidR="00647D97" w:rsidRPr="00441ED8">
        <w:rPr>
          <w:rFonts w:ascii="Arial" w:hAnsi="Arial" w:cs="Arial"/>
        </w:rPr>
        <w:t>producidos</w:t>
      </w:r>
      <w:r w:rsidR="00CB3530" w:rsidRPr="00441ED8">
        <w:rPr>
          <w:rFonts w:ascii="Arial" w:hAnsi="Arial" w:cs="Arial"/>
        </w:rPr>
        <w:t xml:space="preserve"> en los Centros de Atención a la Persona Adulta Mayor</w:t>
      </w:r>
      <w:r w:rsidRPr="00441ED8">
        <w:rPr>
          <w:rFonts w:ascii="Arial" w:hAnsi="Arial" w:cs="Arial"/>
        </w:rPr>
        <w:t xml:space="preserve">, se aplicó un cuestionario </w:t>
      </w:r>
      <w:r w:rsidR="00647D97" w:rsidRPr="00441ED8">
        <w:rPr>
          <w:rFonts w:ascii="Arial" w:hAnsi="Arial" w:cs="Arial"/>
        </w:rPr>
        <w:t>al personal encargado</w:t>
      </w:r>
      <w:r w:rsidRPr="00441ED8">
        <w:rPr>
          <w:rFonts w:ascii="Arial" w:hAnsi="Arial" w:cs="Arial"/>
        </w:rPr>
        <w:t xml:space="preserve"> de cada uno de </w:t>
      </w:r>
      <w:r w:rsidR="00CB3530" w:rsidRPr="00441ED8">
        <w:rPr>
          <w:rFonts w:ascii="Arial" w:hAnsi="Arial" w:cs="Arial"/>
        </w:rPr>
        <w:t>estos últimos. En este cuestionario se solicitó mencionar</w:t>
      </w:r>
      <w:r w:rsidRPr="00441ED8">
        <w:rPr>
          <w:rFonts w:ascii="Arial" w:hAnsi="Arial" w:cs="Arial"/>
        </w:rPr>
        <w:t xml:space="preserve"> los tipos de residuos, cu</w:t>
      </w:r>
      <w:r w:rsidR="00CB3530" w:rsidRPr="00441ED8">
        <w:rPr>
          <w:rFonts w:ascii="Arial" w:hAnsi="Arial" w:cs="Arial"/>
        </w:rPr>
        <w:t>á</w:t>
      </w:r>
      <w:r w:rsidRPr="00441ED8">
        <w:rPr>
          <w:rFonts w:ascii="Arial" w:hAnsi="Arial" w:cs="Arial"/>
        </w:rPr>
        <w:t xml:space="preserve">les </w:t>
      </w:r>
      <w:r w:rsidR="00CB3530" w:rsidRPr="00441ED8">
        <w:rPr>
          <w:rFonts w:ascii="Arial" w:hAnsi="Arial" w:cs="Arial"/>
        </w:rPr>
        <w:t xml:space="preserve">de ellos </w:t>
      </w:r>
      <w:r w:rsidRPr="00441ED8">
        <w:rPr>
          <w:rFonts w:ascii="Arial" w:hAnsi="Arial" w:cs="Arial"/>
        </w:rPr>
        <w:t>se producían en mayor cantidad</w:t>
      </w:r>
      <w:r w:rsidR="002844E3" w:rsidRPr="00441ED8">
        <w:rPr>
          <w:rFonts w:ascii="Arial" w:hAnsi="Arial" w:cs="Arial"/>
        </w:rPr>
        <w:t xml:space="preserve"> y qué manejo se les daba</w:t>
      </w:r>
      <w:r w:rsidR="00A566F3" w:rsidRPr="00441ED8">
        <w:rPr>
          <w:rFonts w:ascii="Arial" w:hAnsi="Arial" w:cs="Arial"/>
        </w:rPr>
        <w:t xml:space="preserve">. </w:t>
      </w:r>
      <w:r w:rsidRPr="00441ED8">
        <w:rPr>
          <w:rFonts w:ascii="Arial" w:hAnsi="Arial" w:cs="Arial"/>
        </w:rPr>
        <w:t>Además</w:t>
      </w:r>
      <w:r w:rsidR="00AF2236" w:rsidRPr="00441ED8">
        <w:rPr>
          <w:rFonts w:ascii="Arial" w:hAnsi="Arial" w:cs="Arial"/>
        </w:rPr>
        <w:t>,</w:t>
      </w:r>
      <w:r w:rsidRPr="00441ED8">
        <w:rPr>
          <w:rFonts w:ascii="Arial" w:hAnsi="Arial" w:cs="Arial"/>
        </w:rPr>
        <w:t xml:space="preserve"> con la visita a </w:t>
      </w:r>
      <w:r w:rsidRPr="00441ED8">
        <w:rPr>
          <w:rFonts w:ascii="Arial" w:hAnsi="Arial" w:cs="Arial"/>
        </w:rPr>
        <w:lastRenderedPageBreak/>
        <w:t xml:space="preserve">los centros se pudo observar los lugares en donde mantenían los residuos una vez que habían sido separados </w:t>
      </w:r>
      <w:r w:rsidR="00AB5006" w:rsidRPr="00441ED8">
        <w:rPr>
          <w:rFonts w:ascii="Arial" w:hAnsi="Arial" w:cs="Arial"/>
        </w:rPr>
        <w:t>de acuerdo con</w:t>
      </w:r>
      <w:r w:rsidRPr="00441ED8">
        <w:rPr>
          <w:rFonts w:ascii="Arial" w:hAnsi="Arial" w:cs="Arial"/>
        </w:rPr>
        <w:t xml:space="preserve"> su tipo.</w:t>
      </w:r>
    </w:p>
    <w:p w14:paraId="170F3570" w14:textId="5BD15532" w:rsidR="00B6650C" w:rsidRPr="00441ED8" w:rsidRDefault="003057F3" w:rsidP="00E35257">
      <w:pPr>
        <w:spacing w:line="360" w:lineRule="auto"/>
        <w:ind w:firstLine="567"/>
        <w:rPr>
          <w:rFonts w:ascii="Arial" w:hAnsi="Arial" w:cs="Arial"/>
          <w:color w:val="FF0000"/>
        </w:rPr>
      </w:pPr>
      <w:r w:rsidRPr="00441ED8">
        <w:rPr>
          <w:rFonts w:ascii="Arial" w:hAnsi="Arial" w:cs="Arial"/>
        </w:rPr>
        <w:t>A</w:t>
      </w:r>
      <w:r>
        <w:rPr>
          <w:rFonts w:ascii="Arial" w:hAnsi="Arial" w:cs="Arial"/>
        </w:rPr>
        <w:t>si</w:t>
      </w:r>
      <w:r w:rsidR="00B6650C" w:rsidRPr="00441ED8">
        <w:rPr>
          <w:rFonts w:ascii="Arial" w:hAnsi="Arial" w:cs="Arial"/>
        </w:rPr>
        <w:t xml:space="preserve">mismo, se </w:t>
      </w:r>
      <w:r w:rsidR="00127EDB">
        <w:rPr>
          <w:rFonts w:ascii="Arial" w:hAnsi="Arial" w:cs="Arial"/>
        </w:rPr>
        <w:t xml:space="preserve">aplicó un </w:t>
      </w:r>
      <w:r w:rsidR="00B6650C" w:rsidRPr="00441ED8">
        <w:rPr>
          <w:rFonts w:ascii="Arial" w:hAnsi="Arial" w:cs="Arial"/>
        </w:rPr>
        <w:t>cuestionario</w:t>
      </w:r>
      <w:r w:rsidR="007F7493">
        <w:rPr>
          <w:rFonts w:ascii="Arial" w:hAnsi="Arial" w:cs="Arial"/>
        </w:rPr>
        <w:t xml:space="preserve"> </w:t>
      </w:r>
      <w:r w:rsidR="00127EDB">
        <w:rPr>
          <w:rFonts w:ascii="Arial" w:hAnsi="Arial" w:cs="Arial"/>
        </w:rPr>
        <w:t>al encargado de cada centro</w:t>
      </w:r>
      <w:r w:rsidR="00B6650C" w:rsidRPr="00441ED8">
        <w:rPr>
          <w:rFonts w:ascii="Arial" w:hAnsi="Arial" w:cs="Arial"/>
        </w:rPr>
        <w:t xml:space="preserve"> con el fin de evidenciar sus conocimientos sobre la ley de manejo de residuos sólidos, indagar si habían recibido algún tipo de asesoramiento y cuáles consideraban que eran las deficiencias que tenían en el manejo de los residuos.</w:t>
      </w:r>
    </w:p>
    <w:p w14:paraId="0097EE5F" w14:textId="72B7D256" w:rsidR="00766218" w:rsidRPr="00441ED8" w:rsidRDefault="008968FD" w:rsidP="00E35257">
      <w:pPr>
        <w:spacing w:line="360" w:lineRule="auto"/>
        <w:ind w:firstLine="567"/>
        <w:rPr>
          <w:rFonts w:ascii="Arial" w:hAnsi="Arial" w:cs="Arial"/>
          <w:color w:val="FF0000"/>
        </w:rPr>
      </w:pPr>
      <w:r w:rsidRPr="00441ED8">
        <w:rPr>
          <w:rFonts w:ascii="Arial" w:hAnsi="Arial" w:cs="Arial"/>
        </w:rPr>
        <w:t>También se aplicó una</w:t>
      </w:r>
      <w:r w:rsidR="004E4F68" w:rsidRPr="00441ED8">
        <w:rPr>
          <w:rFonts w:ascii="Arial" w:hAnsi="Arial" w:cs="Arial"/>
        </w:rPr>
        <w:t xml:space="preserve"> </w:t>
      </w:r>
      <w:r w:rsidR="00766218" w:rsidRPr="00441ED8">
        <w:rPr>
          <w:rFonts w:ascii="Arial" w:hAnsi="Arial" w:cs="Arial"/>
        </w:rPr>
        <w:t>entrevista</w:t>
      </w:r>
      <w:r w:rsidRPr="00441ED8">
        <w:rPr>
          <w:rFonts w:ascii="Arial" w:hAnsi="Arial" w:cs="Arial"/>
        </w:rPr>
        <w:t xml:space="preserve"> de tipo</w:t>
      </w:r>
      <w:r w:rsidR="00587A1B" w:rsidRPr="00441ED8">
        <w:rPr>
          <w:rFonts w:ascii="Arial" w:hAnsi="Arial" w:cs="Arial"/>
        </w:rPr>
        <w:t xml:space="preserve"> semiestructurada</w:t>
      </w:r>
      <w:r w:rsidR="00766218" w:rsidRPr="00441ED8">
        <w:rPr>
          <w:rFonts w:ascii="Arial" w:hAnsi="Arial" w:cs="Arial"/>
        </w:rPr>
        <w:t xml:space="preserve"> a la encargada de los centros por parte de la </w:t>
      </w:r>
      <w:r w:rsidR="009562CC" w:rsidRPr="00441ED8">
        <w:rPr>
          <w:rFonts w:ascii="Arial" w:hAnsi="Arial" w:cs="Arial"/>
        </w:rPr>
        <w:t>Municipalidad de</w:t>
      </w:r>
      <w:r w:rsidR="004E4F68" w:rsidRPr="00441ED8">
        <w:rPr>
          <w:rFonts w:ascii="Arial" w:hAnsi="Arial" w:cs="Arial"/>
        </w:rPr>
        <w:t xml:space="preserve"> </w:t>
      </w:r>
      <w:r w:rsidR="00766218" w:rsidRPr="00441ED8">
        <w:rPr>
          <w:rFonts w:ascii="Arial" w:hAnsi="Arial" w:cs="Arial"/>
        </w:rPr>
        <w:t>Cartago</w:t>
      </w:r>
      <w:r w:rsidR="002E0937" w:rsidRPr="00441ED8">
        <w:rPr>
          <w:rFonts w:ascii="Arial" w:hAnsi="Arial" w:cs="Arial"/>
        </w:rPr>
        <w:t>. Dicha entrevista</w:t>
      </w:r>
      <w:r w:rsidR="00766218" w:rsidRPr="00441ED8">
        <w:rPr>
          <w:rFonts w:ascii="Arial" w:hAnsi="Arial" w:cs="Arial"/>
        </w:rPr>
        <w:t xml:space="preserve"> consistió en una serie de</w:t>
      </w:r>
      <w:r w:rsidR="004E4F68" w:rsidRPr="00441ED8">
        <w:rPr>
          <w:rFonts w:ascii="Arial" w:hAnsi="Arial" w:cs="Arial"/>
        </w:rPr>
        <w:t xml:space="preserve"> preguntas abiertas que permiti</w:t>
      </w:r>
      <w:r w:rsidR="00E433B7" w:rsidRPr="00441ED8">
        <w:rPr>
          <w:rFonts w:ascii="Arial" w:hAnsi="Arial" w:cs="Arial"/>
        </w:rPr>
        <w:t>eron</w:t>
      </w:r>
      <w:r w:rsidR="004E4F68" w:rsidRPr="00441ED8">
        <w:rPr>
          <w:rFonts w:ascii="Arial" w:hAnsi="Arial" w:cs="Arial"/>
        </w:rPr>
        <w:t xml:space="preserve"> conocer el contexto en el </w:t>
      </w:r>
      <w:r w:rsidR="00D52850" w:rsidRPr="00441ED8">
        <w:rPr>
          <w:rFonts w:ascii="Arial" w:hAnsi="Arial" w:cs="Arial"/>
        </w:rPr>
        <w:t xml:space="preserve">cual </w:t>
      </w:r>
      <w:r w:rsidR="004E4F68" w:rsidRPr="00441ED8">
        <w:rPr>
          <w:rFonts w:ascii="Arial" w:hAnsi="Arial" w:cs="Arial"/>
        </w:rPr>
        <w:t xml:space="preserve">surgieron los primeros intentos para la realización de </w:t>
      </w:r>
      <w:r w:rsidR="00E433B7" w:rsidRPr="00441ED8">
        <w:rPr>
          <w:rFonts w:ascii="Arial" w:hAnsi="Arial" w:cs="Arial"/>
        </w:rPr>
        <w:t xml:space="preserve">un </w:t>
      </w:r>
      <w:r w:rsidR="004E4F68" w:rsidRPr="00441ED8">
        <w:rPr>
          <w:rFonts w:ascii="Arial" w:hAnsi="Arial" w:cs="Arial"/>
        </w:rPr>
        <w:t>plan</w:t>
      </w:r>
      <w:r w:rsidR="00E433B7" w:rsidRPr="00441ED8">
        <w:rPr>
          <w:rFonts w:ascii="Arial" w:hAnsi="Arial" w:cs="Arial"/>
        </w:rPr>
        <w:t xml:space="preserve"> de manejo de residuos. A</w:t>
      </w:r>
      <w:r w:rsidR="004E4F68" w:rsidRPr="00441ED8">
        <w:rPr>
          <w:rFonts w:ascii="Arial" w:hAnsi="Arial" w:cs="Arial"/>
        </w:rPr>
        <w:t>demás</w:t>
      </w:r>
      <w:r w:rsidR="00E433B7" w:rsidRPr="00441ED8">
        <w:rPr>
          <w:rFonts w:ascii="Arial" w:hAnsi="Arial" w:cs="Arial"/>
        </w:rPr>
        <w:t>,</w:t>
      </w:r>
      <w:r w:rsidR="004E4F68" w:rsidRPr="00441ED8">
        <w:rPr>
          <w:rFonts w:ascii="Arial" w:hAnsi="Arial" w:cs="Arial"/>
        </w:rPr>
        <w:t xml:space="preserve"> mostr</w:t>
      </w:r>
      <w:r w:rsidR="00D52850" w:rsidRPr="00441ED8">
        <w:rPr>
          <w:rFonts w:ascii="Arial" w:hAnsi="Arial" w:cs="Arial"/>
        </w:rPr>
        <w:t>ó</w:t>
      </w:r>
      <w:r w:rsidR="004E4F68" w:rsidRPr="00441ED8">
        <w:rPr>
          <w:rFonts w:ascii="Arial" w:hAnsi="Arial" w:cs="Arial"/>
        </w:rPr>
        <w:t xml:space="preserve"> el involucramiento que la municipalidad ha tenido en el manejo de los residuos en estos centros. </w:t>
      </w:r>
    </w:p>
    <w:p w14:paraId="7517E6FA" w14:textId="43D7CD3E" w:rsidR="009729EA" w:rsidRPr="00441ED8" w:rsidRDefault="00BE1EA8" w:rsidP="00E35257">
      <w:pPr>
        <w:spacing w:line="360" w:lineRule="auto"/>
        <w:ind w:firstLine="567"/>
        <w:rPr>
          <w:rFonts w:ascii="Arial" w:hAnsi="Arial" w:cs="Arial"/>
        </w:rPr>
      </w:pPr>
      <w:r w:rsidRPr="00441ED8">
        <w:rPr>
          <w:rFonts w:ascii="Arial" w:hAnsi="Arial" w:cs="Arial"/>
        </w:rPr>
        <w:t>Se</w:t>
      </w:r>
      <w:r w:rsidR="004E1B4C" w:rsidRPr="00441ED8">
        <w:rPr>
          <w:rFonts w:ascii="Arial" w:hAnsi="Arial" w:cs="Arial"/>
        </w:rPr>
        <w:t xml:space="preserve"> hizo uso de la </w:t>
      </w:r>
      <w:r w:rsidR="000E515C" w:rsidRPr="00441ED8">
        <w:rPr>
          <w:rFonts w:ascii="Arial" w:hAnsi="Arial" w:cs="Arial"/>
        </w:rPr>
        <w:t>revisión documental que permitió conocer la capacidad de los diferentes tipos de recursos que posee la Municipalidad de Cartago para la ejecución de un plan de manejo de residuos sólidos en los centros.</w:t>
      </w:r>
      <w:r w:rsidR="00471D3D" w:rsidRPr="00441ED8">
        <w:rPr>
          <w:rFonts w:ascii="Arial" w:hAnsi="Arial" w:cs="Arial"/>
        </w:rPr>
        <w:t xml:space="preserve"> </w:t>
      </w:r>
    </w:p>
    <w:p w14:paraId="35C24F23" w14:textId="66D2836A" w:rsidR="00BE1EA8" w:rsidRPr="00441ED8" w:rsidRDefault="00BE1EA8" w:rsidP="00E35257">
      <w:pPr>
        <w:spacing w:line="360" w:lineRule="auto"/>
        <w:ind w:firstLine="567"/>
        <w:rPr>
          <w:rFonts w:ascii="Arial" w:hAnsi="Arial" w:cs="Arial"/>
        </w:rPr>
      </w:pPr>
      <w:r w:rsidRPr="00441ED8">
        <w:rPr>
          <w:rFonts w:ascii="Arial" w:hAnsi="Arial" w:cs="Arial"/>
        </w:rPr>
        <w:t>El tipo de muestra de esta investigación es no probabilística</w:t>
      </w:r>
      <w:r w:rsidR="00BB2F81" w:rsidRPr="00441ED8">
        <w:rPr>
          <w:rFonts w:ascii="Arial" w:hAnsi="Arial" w:cs="Arial"/>
        </w:rPr>
        <w:t xml:space="preserve"> por conveniencia</w:t>
      </w:r>
      <w:r w:rsidRPr="00441ED8">
        <w:rPr>
          <w:rFonts w:ascii="Arial" w:hAnsi="Arial" w:cs="Arial"/>
        </w:rPr>
        <w:t xml:space="preserve">, </w:t>
      </w:r>
      <w:r w:rsidR="00BB2F81" w:rsidRPr="00441ED8">
        <w:rPr>
          <w:rFonts w:ascii="Arial" w:hAnsi="Arial" w:cs="Arial"/>
        </w:rPr>
        <w:t xml:space="preserve">porque esta se eligió con un objetivo específico, </w:t>
      </w:r>
      <w:r w:rsidR="00997BE8" w:rsidRPr="00441ED8">
        <w:rPr>
          <w:rFonts w:ascii="Arial" w:hAnsi="Arial" w:cs="Arial"/>
        </w:rPr>
        <w:t xml:space="preserve">el cual era recabar información sobre el tipo de residuos </w:t>
      </w:r>
      <w:r w:rsidR="001411B6" w:rsidRPr="00441ED8">
        <w:rPr>
          <w:rFonts w:ascii="Arial" w:hAnsi="Arial" w:cs="Arial"/>
        </w:rPr>
        <w:t xml:space="preserve">que </w:t>
      </w:r>
      <w:r w:rsidR="00997BE8" w:rsidRPr="00441ED8">
        <w:rPr>
          <w:rFonts w:ascii="Arial" w:hAnsi="Arial" w:cs="Arial"/>
        </w:rPr>
        <w:t>se producen en cada centro, así como su disposición final</w:t>
      </w:r>
      <w:r w:rsidR="001411B6" w:rsidRPr="00441ED8">
        <w:rPr>
          <w:rFonts w:ascii="Arial" w:hAnsi="Arial" w:cs="Arial"/>
        </w:rPr>
        <w:t>, para lo cual se</w:t>
      </w:r>
      <w:r w:rsidR="00BB2F81" w:rsidRPr="00441ED8">
        <w:rPr>
          <w:rFonts w:ascii="Arial" w:hAnsi="Arial" w:cs="Arial"/>
        </w:rPr>
        <w:t xml:space="preserve"> optó por aplicar los cuestionarios únicamente</w:t>
      </w:r>
      <w:r w:rsidRPr="00441ED8">
        <w:rPr>
          <w:rFonts w:ascii="Arial" w:hAnsi="Arial" w:cs="Arial"/>
        </w:rPr>
        <w:t xml:space="preserve"> a </w:t>
      </w:r>
      <w:r w:rsidR="00D929C9" w:rsidRPr="00441ED8">
        <w:rPr>
          <w:rFonts w:ascii="Arial" w:hAnsi="Arial" w:cs="Arial"/>
        </w:rPr>
        <w:t>l</w:t>
      </w:r>
      <w:r w:rsidR="00D929C9" w:rsidRPr="00E35257">
        <w:rPr>
          <w:rFonts w:ascii="Arial" w:hAnsi="Arial" w:cs="Arial"/>
        </w:rPr>
        <w:t>a</w:t>
      </w:r>
      <w:r w:rsidR="00D929C9" w:rsidRPr="00441ED8">
        <w:rPr>
          <w:rFonts w:ascii="Arial" w:hAnsi="Arial" w:cs="Arial"/>
        </w:rPr>
        <w:t xml:space="preserve">s </w:t>
      </w:r>
      <w:r w:rsidR="00D929C9" w:rsidRPr="00E35257">
        <w:rPr>
          <w:rFonts w:ascii="Arial" w:hAnsi="Arial" w:cs="Arial"/>
        </w:rPr>
        <w:t xml:space="preserve">personas </w:t>
      </w:r>
      <w:r w:rsidRPr="00441ED8">
        <w:rPr>
          <w:rFonts w:ascii="Arial" w:hAnsi="Arial" w:cs="Arial"/>
        </w:rPr>
        <w:t>administrador</w:t>
      </w:r>
      <w:r w:rsidR="00D929C9" w:rsidRPr="00E35257">
        <w:rPr>
          <w:rFonts w:ascii="Arial" w:hAnsi="Arial" w:cs="Arial"/>
        </w:rPr>
        <w:t>a</w:t>
      </w:r>
      <w:r w:rsidRPr="00441ED8">
        <w:rPr>
          <w:rFonts w:ascii="Arial" w:hAnsi="Arial" w:cs="Arial"/>
        </w:rPr>
        <w:t>s de los centros</w:t>
      </w:r>
      <w:r w:rsidR="001411B6" w:rsidRPr="00441ED8">
        <w:rPr>
          <w:rFonts w:ascii="Arial" w:hAnsi="Arial" w:cs="Arial"/>
        </w:rPr>
        <w:t>,</w:t>
      </w:r>
      <w:r w:rsidRPr="00441ED8">
        <w:rPr>
          <w:rFonts w:ascii="Arial" w:hAnsi="Arial" w:cs="Arial"/>
        </w:rPr>
        <w:t xml:space="preserve"> </w:t>
      </w:r>
      <w:r w:rsidR="001411B6" w:rsidRPr="00441ED8">
        <w:rPr>
          <w:rFonts w:ascii="Arial" w:hAnsi="Arial" w:cs="Arial"/>
        </w:rPr>
        <w:t xml:space="preserve">debido a que </w:t>
      </w:r>
      <w:r w:rsidR="00D929C9" w:rsidRPr="00441ED8">
        <w:rPr>
          <w:rFonts w:ascii="Arial" w:hAnsi="Arial" w:cs="Arial"/>
        </w:rPr>
        <w:t>ell</w:t>
      </w:r>
      <w:r w:rsidR="00D929C9" w:rsidRPr="00E35257">
        <w:rPr>
          <w:rFonts w:ascii="Arial" w:hAnsi="Arial" w:cs="Arial"/>
        </w:rPr>
        <w:t>a</w:t>
      </w:r>
      <w:r w:rsidR="00D929C9" w:rsidRPr="00441ED8">
        <w:rPr>
          <w:rFonts w:ascii="Arial" w:hAnsi="Arial" w:cs="Arial"/>
        </w:rPr>
        <w:t xml:space="preserve">s </w:t>
      </w:r>
      <w:r w:rsidR="001411B6" w:rsidRPr="00441ED8">
        <w:rPr>
          <w:rFonts w:ascii="Arial" w:hAnsi="Arial" w:cs="Arial"/>
        </w:rPr>
        <w:t xml:space="preserve">eran quienes tienen mayor conocimiento de estos datos. </w:t>
      </w:r>
    </w:p>
    <w:p w14:paraId="6FC418E9" w14:textId="77777777" w:rsidR="009E5CFC" w:rsidRPr="00441ED8" w:rsidRDefault="009E5CFC" w:rsidP="00E35257">
      <w:pPr>
        <w:spacing w:line="360" w:lineRule="auto"/>
        <w:ind w:firstLine="0"/>
        <w:rPr>
          <w:rFonts w:ascii="Arial" w:hAnsi="Arial" w:cs="Arial"/>
        </w:rPr>
      </w:pPr>
    </w:p>
    <w:p w14:paraId="76711D1B" w14:textId="1B9A8D32" w:rsidR="00F74A58" w:rsidRPr="00441ED8" w:rsidDel="0025184F" w:rsidRDefault="00F74A58" w:rsidP="00943910">
      <w:pPr>
        <w:pStyle w:val="Ttulo2"/>
        <w:spacing w:line="360" w:lineRule="auto"/>
        <w:rPr>
          <w:del w:id="44" w:author="Adriana Salas Quesada" w:date="2021-02-14T15:00:00Z"/>
          <w:rFonts w:cs="Arial"/>
        </w:rPr>
      </w:pPr>
      <w:bookmarkStart w:id="45" w:name="_Toc49483863"/>
      <w:r w:rsidRPr="00441ED8">
        <w:rPr>
          <w:rFonts w:cs="Arial"/>
        </w:rPr>
        <w:t>3.</w:t>
      </w:r>
      <w:r w:rsidR="003E4027" w:rsidRPr="00441ED8">
        <w:rPr>
          <w:rFonts w:cs="Arial"/>
        </w:rPr>
        <w:t xml:space="preserve">5 </w:t>
      </w:r>
      <w:r w:rsidR="00944367" w:rsidRPr="00441ED8">
        <w:rPr>
          <w:rFonts w:cs="Arial"/>
        </w:rPr>
        <w:t>A</w:t>
      </w:r>
      <w:r w:rsidR="00B0094D" w:rsidRPr="00441ED8">
        <w:rPr>
          <w:rFonts w:cs="Arial"/>
        </w:rPr>
        <w:t xml:space="preserve">lcances y </w:t>
      </w:r>
      <w:bookmarkEnd w:id="45"/>
      <w:r w:rsidR="00D52850" w:rsidRPr="00441ED8">
        <w:rPr>
          <w:rFonts w:cs="Arial"/>
        </w:rPr>
        <w:t>limitaciones</w:t>
      </w:r>
    </w:p>
    <w:p w14:paraId="4D36D692" w14:textId="77777777" w:rsidR="00D929C9" w:rsidRPr="00E35257" w:rsidRDefault="00D929C9" w:rsidP="0025184F">
      <w:pPr>
        <w:pStyle w:val="Ttulo2"/>
        <w:spacing w:line="360" w:lineRule="auto"/>
        <w:pPrChange w:id="46" w:author="Adriana Salas Quesada" w:date="2021-02-14T15:00:00Z">
          <w:pPr/>
        </w:pPrChange>
      </w:pPr>
    </w:p>
    <w:p w14:paraId="6C769023" w14:textId="2AF88A44" w:rsidR="00F74A58" w:rsidRPr="00E35257" w:rsidRDefault="005C4ADD" w:rsidP="00E35257">
      <w:pPr>
        <w:pStyle w:val="Ttulo3"/>
      </w:pPr>
      <w:bookmarkStart w:id="47" w:name="_Toc49483864"/>
      <w:r w:rsidRPr="00E35257">
        <w:t>3.</w:t>
      </w:r>
      <w:r w:rsidR="003E4027" w:rsidRPr="00E35257">
        <w:t>5</w:t>
      </w:r>
      <w:r w:rsidRPr="00E35257">
        <w:t>.1 A</w:t>
      </w:r>
      <w:r w:rsidR="00B0094D" w:rsidRPr="00E35257">
        <w:t>lcance</w:t>
      </w:r>
      <w:bookmarkEnd w:id="47"/>
      <w:r w:rsidR="00F15A82">
        <w:t>s</w:t>
      </w:r>
    </w:p>
    <w:p w14:paraId="08EFCE40" w14:textId="17544D7B" w:rsidR="00E9328B" w:rsidRDefault="00E9328B" w:rsidP="00943910">
      <w:pPr>
        <w:spacing w:line="360" w:lineRule="auto"/>
        <w:rPr>
          <w:rFonts w:ascii="Arial" w:hAnsi="Arial" w:cs="Arial"/>
        </w:rPr>
      </w:pPr>
    </w:p>
    <w:p w14:paraId="182D188A" w14:textId="30D3E6ED" w:rsidR="00D11EAC" w:rsidRPr="00441ED8" w:rsidRDefault="00D11EAC" w:rsidP="00943910">
      <w:pPr>
        <w:spacing w:line="360" w:lineRule="auto"/>
        <w:rPr>
          <w:rFonts w:ascii="Arial" w:hAnsi="Arial" w:cs="Arial"/>
        </w:rPr>
      </w:pPr>
      <w:r>
        <w:rPr>
          <w:rFonts w:ascii="Arial" w:hAnsi="Arial" w:cs="Arial"/>
        </w:rPr>
        <w:t xml:space="preserve">Esta investigación </w:t>
      </w:r>
      <w:r w:rsidR="003053F3">
        <w:rPr>
          <w:rFonts w:ascii="Arial" w:hAnsi="Arial" w:cs="Arial"/>
        </w:rPr>
        <w:t>evidenci</w:t>
      </w:r>
      <w:r w:rsidR="00D942D0">
        <w:rPr>
          <w:rFonts w:ascii="Arial" w:hAnsi="Arial" w:cs="Arial"/>
        </w:rPr>
        <w:t>ó</w:t>
      </w:r>
      <w:r w:rsidR="003053F3">
        <w:rPr>
          <w:rFonts w:ascii="Arial" w:hAnsi="Arial" w:cs="Arial"/>
        </w:rPr>
        <w:t xml:space="preserve"> cual es el manejo que se le </w:t>
      </w:r>
      <w:r w:rsidR="00197C75">
        <w:rPr>
          <w:rFonts w:ascii="Arial" w:hAnsi="Arial" w:cs="Arial"/>
        </w:rPr>
        <w:t>da a</w:t>
      </w:r>
      <w:r w:rsidR="00654CC0">
        <w:rPr>
          <w:rFonts w:ascii="Arial" w:hAnsi="Arial" w:cs="Arial"/>
        </w:rPr>
        <w:t xml:space="preserve"> los residuos sólidos </w:t>
      </w:r>
      <w:r w:rsidR="003053F3">
        <w:rPr>
          <w:rFonts w:ascii="Arial" w:hAnsi="Arial" w:cs="Arial"/>
        </w:rPr>
        <w:t xml:space="preserve">en los </w:t>
      </w:r>
      <w:r w:rsidR="00E94AD5">
        <w:rPr>
          <w:rFonts w:ascii="Arial" w:hAnsi="Arial" w:cs="Arial"/>
        </w:rPr>
        <w:t>Centros Atención</w:t>
      </w:r>
      <w:r w:rsidR="003053F3">
        <w:rPr>
          <w:rFonts w:ascii="Arial" w:hAnsi="Arial" w:cs="Arial"/>
        </w:rPr>
        <w:t xml:space="preserve"> a la Persona Adulta Mayor</w:t>
      </w:r>
      <w:r w:rsidR="0057185C">
        <w:rPr>
          <w:rFonts w:ascii="Arial" w:hAnsi="Arial" w:cs="Arial"/>
        </w:rPr>
        <w:t>, permite identificar los tipos</w:t>
      </w:r>
      <w:r w:rsidR="00197C75">
        <w:rPr>
          <w:rFonts w:ascii="Arial" w:hAnsi="Arial" w:cs="Arial"/>
        </w:rPr>
        <w:t xml:space="preserve"> que son generados en cada uno de ellos, así mismo, co</w:t>
      </w:r>
      <w:r w:rsidR="00E94AD5">
        <w:rPr>
          <w:rFonts w:ascii="Arial" w:hAnsi="Arial" w:cs="Arial"/>
        </w:rPr>
        <w:t xml:space="preserve">nocer los puntos de vista tanto de los encargados de los </w:t>
      </w:r>
      <w:r w:rsidR="001441CD">
        <w:rPr>
          <w:rFonts w:ascii="Arial" w:hAnsi="Arial" w:cs="Arial"/>
        </w:rPr>
        <w:t>centros</w:t>
      </w:r>
      <w:r w:rsidR="006F6DB8">
        <w:rPr>
          <w:rFonts w:ascii="Arial" w:hAnsi="Arial" w:cs="Arial"/>
        </w:rPr>
        <w:t xml:space="preserve"> </w:t>
      </w:r>
      <w:r w:rsidR="001441CD">
        <w:rPr>
          <w:rFonts w:ascii="Arial" w:hAnsi="Arial" w:cs="Arial"/>
        </w:rPr>
        <w:t xml:space="preserve">como </w:t>
      </w:r>
      <w:r w:rsidR="006F6DB8">
        <w:rPr>
          <w:rFonts w:ascii="Arial" w:hAnsi="Arial" w:cs="Arial"/>
        </w:rPr>
        <w:t>de la Municipalidad de Cartago.</w:t>
      </w:r>
    </w:p>
    <w:p w14:paraId="37D2E7E8" w14:textId="77777777" w:rsidR="00441ED8" w:rsidRPr="00E35257" w:rsidRDefault="00441ED8" w:rsidP="00E35257">
      <w:pPr>
        <w:pStyle w:val="Sangradetextonormal"/>
        <w:ind w:firstLine="567"/>
      </w:pPr>
    </w:p>
    <w:p w14:paraId="670F0368" w14:textId="77777777" w:rsidR="00D929C9" w:rsidRPr="00441ED8" w:rsidRDefault="00D929C9" w:rsidP="00E35257">
      <w:pPr>
        <w:spacing w:line="360" w:lineRule="auto"/>
        <w:rPr>
          <w:rFonts w:ascii="Arial" w:hAnsi="Arial" w:cs="Arial"/>
        </w:rPr>
      </w:pPr>
    </w:p>
    <w:p w14:paraId="1490D322" w14:textId="547F8CD0" w:rsidR="00F74A58" w:rsidRPr="00E35257" w:rsidRDefault="001C5AC2" w:rsidP="00E35257">
      <w:pPr>
        <w:pStyle w:val="Ttulo3"/>
      </w:pPr>
      <w:bookmarkStart w:id="48" w:name="_Toc49483865"/>
      <w:r w:rsidRPr="00E35257">
        <w:t>3.</w:t>
      </w:r>
      <w:r w:rsidR="009F307B" w:rsidRPr="00E35257">
        <w:t>5</w:t>
      </w:r>
      <w:r w:rsidRPr="00E35257">
        <w:t>.2 L</w:t>
      </w:r>
      <w:r w:rsidR="00B0094D" w:rsidRPr="00E35257">
        <w:t>imitaciones</w:t>
      </w:r>
      <w:bookmarkEnd w:id="48"/>
    </w:p>
    <w:p w14:paraId="72C82153" w14:textId="77777777" w:rsidR="00E9328B" w:rsidRPr="00441ED8" w:rsidRDefault="00E9328B" w:rsidP="00E35257">
      <w:pPr>
        <w:spacing w:line="360" w:lineRule="auto"/>
        <w:rPr>
          <w:rFonts w:ascii="Arial" w:hAnsi="Arial" w:cs="Arial"/>
        </w:rPr>
      </w:pPr>
    </w:p>
    <w:p w14:paraId="13008676" w14:textId="1214F087" w:rsidR="006D3A3B" w:rsidRPr="00441ED8" w:rsidRDefault="001C5AC2" w:rsidP="00E35257">
      <w:pPr>
        <w:spacing w:line="360" w:lineRule="auto"/>
        <w:ind w:firstLine="567"/>
        <w:rPr>
          <w:rFonts w:ascii="Arial" w:hAnsi="Arial" w:cs="Arial"/>
        </w:rPr>
      </w:pPr>
      <w:r w:rsidRPr="00441ED8">
        <w:rPr>
          <w:rFonts w:ascii="Arial" w:hAnsi="Arial" w:cs="Arial"/>
        </w:rPr>
        <w:t xml:space="preserve">Entre las limitaciones </w:t>
      </w:r>
      <w:r w:rsidR="008E57D6" w:rsidRPr="00441ED8">
        <w:rPr>
          <w:rFonts w:ascii="Arial" w:hAnsi="Arial" w:cs="Arial"/>
        </w:rPr>
        <w:t>presentadas</w:t>
      </w:r>
      <w:r w:rsidRPr="00441ED8">
        <w:rPr>
          <w:rFonts w:ascii="Arial" w:hAnsi="Arial" w:cs="Arial"/>
        </w:rPr>
        <w:t xml:space="preserve"> a lo largo de la investigación se puede mencionar que en el momento de la aplicación de los cuestionarios la mayoría </w:t>
      </w:r>
      <w:r w:rsidR="008E57D6" w:rsidRPr="00441ED8">
        <w:rPr>
          <w:rFonts w:ascii="Arial" w:hAnsi="Arial" w:cs="Arial"/>
        </w:rPr>
        <w:t xml:space="preserve">del personal encargado </w:t>
      </w:r>
      <w:r w:rsidRPr="00441ED8">
        <w:rPr>
          <w:rFonts w:ascii="Arial" w:hAnsi="Arial" w:cs="Arial"/>
        </w:rPr>
        <w:t xml:space="preserve">no contaba con la información acerca de la cantidad aproximada de generación </w:t>
      </w:r>
      <w:r w:rsidR="006D3A3B" w:rsidRPr="00441ED8">
        <w:rPr>
          <w:rFonts w:ascii="Arial" w:hAnsi="Arial" w:cs="Arial"/>
        </w:rPr>
        <w:t>de residuos só</w:t>
      </w:r>
      <w:r w:rsidRPr="00441ED8">
        <w:rPr>
          <w:rFonts w:ascii="Arial" w:hAnsi="Arial" w:cs="Arial"/>
        </w:rPr>
        <w:t>lidos</w:t>
      </w:r>
      <w:r w:rsidR="006D3A3B" w:rsidRPr="00441ED8">
        <w:rPr>
          <w:rFonts w:ascii="Arial" w:hAnsi="Arial" w:cs="Arial"/>
        </w:rPr>
        <w:t xml:space="preserve"> en cada Centro de Atención a la Persona Adulta Mayor, lo cual</w:t>
      </w:r>
      <w:r w:rsidR="008E57D6" w:rsidRPr="00441ED8">
        <w:rPr>
          <w:rFonts w:ascii="Arial" w:hAnsi="Arial" w:cs="Arial"/>
        </w:rPr>
        <w:t xml:space="preserve"> es</w:t>
      </w:r>
      <w:r w:rsidR="006D3A3B" w:rsidRPr="00441ED8">
        <w:rPr>
          <w:rFonts w:ascii="Arial" w:hAnsi="Arial" w:cs="Arial"/>
        </w:rPr>
        <w:t xml:space="preserve"> </w:t>
      </w:r>
      <w:r w:rsidR="007C7756" w:rsidRPr="00441ED8">
        <w:rPr>
          <w:rFonts w:ascii="Arial" w:hAnsi="Arial" w:cs="Arial"/>
        </w:rPr>
        <w:t>fundamental en una propuesta de manejo de residuos</w:t>
      </w:r>
      <w:r w:rsidR="006D3A3B" w:rsidRPr="00441ED8">
        <w:rPr>
          <w:rFonts w:ascii="Arial" w:hAnsi="Arial" w:cs="Arial"/>
        </w:rPr>
        <w:t>.</w:t>
      </w:r>
    </w:p>
    <w:p w14:paraId="423198AE" w14:textId="69E4E528" w:rsidR="00FA71D2" w:rsidRPr="00441ED8" w:rsidRDefault="006D3A3B" w:rsidP="00E35257">
      <w:pPr>
        <w:spacing w:line="360" w:lineRule="auto"/>
        <w:ind w:firstLine="567"/>
        <w:rPr>
          <w:rFonts w:ascii="Arial" w:hAnsi="Arial" w:cs="Arial"/>
        </w:rPr>
      </w:pPr>
      <w:r w:rsidRPr="00441ED8">
        <w:rPr>
          <w:rFonts w:ascii="Arial" w:hAnsi="Arial" w:cs="Arial"/>
        </w:rPr>
        <w:t>Además, se evidenci</w:t>
      </w:r>
      <w:r w:rsidR="007C7756" w:rsidRPr="00441ED8">
        <w:rPr>
          <w:rFonts w:ascii="Arial" w:hAnsi="Arial" w:cs="Arial"/>
        </w:rPr>
        <w:t>ó</w:t>
      </w:r>
      <w:r w:rsidRPr="00441ED8">
        <w:rPr>
          <w:rFonts w:ascii="Arial" w:hAnsi="Arial" w:cs="Arial"/>
        </w:rPr>
        <w:t xml:space="preserve"> </w:t>
      </w:r>
      <w:r w:rsidR="007C7756" w:rsidRPr="00441ED8">
        <w:rPr>
          <w:rFonts w:ascii="Arial" w:hAnsi="Arial" w:cs="Arial"/>
        </w:rPr>
        <w:t>la necesidad de mejorar la</w:t>
      </w:r>
      <w:r w:rsidRPr="00441ED8">
        <w:rPr>
          <w:rFonts w:ascii="Arial" w:hAnsi="Arial" w:cs="Arial"/>
        </w:rPr>
        <w:t xml:space="preserve"> comunicación entre la encargada de los centros por parte de la Municipalidad y </w:t>
      </w:r>
      <w:r w:rsidR="00D929C9" w:rsidRPr="00441ED8">
        <w:rPr>
          <w:rFonts w:ascii="Arial" w:hAnsi="Arial" w:cs="Arial"/>
        </w:rPr>
        <w:t>l</w:t>
      </w:r>
      <w:r w:rsidR="00D929C9" w:rsidRPr="00E35257">
        <w:rPr>
          <w:rFonts w:ascii="Arial" w:hAnsi="Arial" w:cs="Arial"/>
        </w:rPr>
        <w:t>a</w:t>
      </w:r>
      <w:r w:rsidR="00D929C9" w:rsidRPr="00441ED8">
        <w:rPr>
          <w:rFonts w:ascii="Arial" w:hAnsi="Arial" w:cs="Arial"/>
        </w:rPr>
        <w:t xml:space="preserve">s </w:t>
      </w:r>
      <w:r w:rsidR="00D929C9" w:rsidRPr="00E35257">
        <w:rPr>
          <w:rFonts w:ascii="Arial" w:hAnsi="Arial" w:cs="Arial"/>
        </w:rPr>
        <w:t xml:space="preserve">personas </w:t>
      </w:r>
      <w:r w:rsidRPr="00441ED8">
        <w:rPr>
          <w:rFonts w:ascii="Arial" w:hAnsi="Arial" w:cs="Arial"/>
        </w:rPr>
        <w:t>administrador</w:t>
      </w:r>
      <w:r w:rsidR="00D929C9" w:rsidRPr="00E35257">
        <w:rPr>
          <w:rFonts w:ascii="Arial" w:hAnsi="Arial" w:cs="Arial"/>
        </w:rPr>
        <w:t>a</w:t>
      </w:r>
      <w:r w:rsidRPr="00441ED8">
        <w:rPr>
          <w:rFonts w:ascii="Arial" w:hAnsi="Arial" w:cs="Arial"/>
        </w:rPr>
        <w:t>s de cada uno de ellos</w:t>
      </w:r>
      <w:r w:rsidR="007C7756" w:rsidRPr="00441ED8">
        <w:rPr>
          <w:rFonts w:ascii="Arial" w:hAnsi="Arial" w:cs="Arial"/>
        </w:rPr>
        <w:t>. E</w:t>
      </w:r>
      <w:r w:rsidRPr="00441ED8">
        <w:rPr>
          <w:rFonts w:ascii="Arial" w:hAnsi="Arial" w:cs="Arial"/>
        </w:rPr>
        <w:t xml:space="preserve">sto debido a que en algunas </w:t>
      </w:r>
      <w:r w:rsidR="007C7756" w:rsidRPr="00441ED8">
        <w:rPr>
          <w:rFonts w:ascii="Arial" w:hAnsi="Arial" w:cs="Arial"/>
        </w:rPr>
        <w:t xml:space="preserve">ocasiones </w:t>
      </w:r>
      <w:r w:rsidR="00D929C9" w:rsidRPr="00E35257">
        <w:rPr>
          <w:rFonts w:ascii="Arial" w:hAnsi="Arial" w:cs="Arial"/>
        </w:rPr>
        <w:t>quienes</w:t>
      </w:r>
      <w:r w:rsidR="00D929C9" w:rsidRPr="00441ED8">
        <w:rPr>
          <w:rFonts w:ascii="Arial" w:hAnsi="Arial" w:cs="Arial"/>
        </w:rPr>
        <w:t xml:space="preserve"> administran </w:t>
      </w:r>
      <w:r w:rsidRPr="00441ED8">
        <w:rPr>
          <w:rFonts w:ascii="Arial" w:hAnsi="Arial" w:cs="Arial"/>
        </w:rPr>
        <w:t xml:space="preserve">no tenían conocimiento </w:t>
      </w:r>
      <w:r w:rsidR="007C7756" w:rsidRPr="00441ED8">
        <w:rPr>
          <w:rFonts w:ascii="Arial" w:hAnsi="Arial" w:cs="Arial"/>
        </w:rPr>
        <w:t>de la aplicación de</w:t>
      </w:r>
      <w:r w:rsidRPr="00441ED8">
        <w:rPr>
          <w:rFonts w:ascii="Arial" w:hAnsi="Arial" w:cs="Arial"/>
        </w:rPr>
        <w:t xml:space="preserve"> cuestionarios</w:t>
      </w:r>
      <w:r w:rsidR="007C7756" w:rsidRPr="00441ED8">
        <w:rPr>
          <w:rFonts w:ascii="Arial" w:hAnsi="Arial" w:cs="Arial"/>
        </w:rPr>
        <w:t xml:space="preserve"> para el presente trabajo</w:t>
      </w:r>
      <w:r w:rsidR="00FA71D2" w:rsidRPr="00441ED8">
        <w:rPr>
          <w:rFonts w:ascii="Arial" w:hAnsi="Arial" w:cs="Arial"/>
        </w:rPr>
        <w:t xml:space="preserve"> (y no se encontraban en los centros)</w:t>
      </w:r>
      <w:r w:rsidRPr="00441ED8">
        <w:rPr>
          <w:rFonts w:ascii="Arial" w:hAnsi="Arial" w:cs="Arial"/>
        </w:rPr>
        <w:t>, a pesar de que anteriormente se había</w:t>
      </w:r>
      <w:r w:rsidR="007C7756" w:rsidRPr="00441ED8">
        <w:rPr>
          <w:rFonts w:ascii="Arial" w:hAnsi="Arial" w:cs="Arial"/>
        </w:rPr>
        <w:t>n</w:t>
      </w:r>
      <w:r w:rsidRPr="00441ED8">
        <w:rPr>
          <w:rFonts w:ascii="Arial" w:hAnsi="Arial" w:cs="Arial"/>
        </w:rPr>
        <w:t xml:space="preserve"> coordinado con la municipalidad </w:t>
      </w:r>
      <w:r w:rsidR="00EA7447" w:rsidRPr="00441ED8">
        <w:rPr>
          <w:rFonts w:ascii="Arial" w:hAnsi="Arial" w:cs="Arial"/>
        </w:rPr>
        <w:t>las visitas.</w:t>
      </w:r>
    </w:p>
    <w:p w14:paraId="0695BB9A" w14:textId="27945AA5" w:rsidR="00D929C9" w:rsidRDefault="00764E09" w:rsidP="00E35257">
      <w:pPr>
        <w:spacing w:line="360" w:lineRule="auto"/>
        <w:rPr>
          <w:ins w:id="49" w:author="Adriana Salas Quesada" w:date="2021-02-14T15:01:00Z"/>
          <w:rFonts w:ascii="Arial" w:hAnsi="Arial" w:cs="Arial"/>
        </w:rPr>
      </w:pPr>
      <w:r w:rsidRPr="00D4763B">
        <w:rPr>
          <w:rFonts w:ascii="Arial" w:hAnsi="Arial" w:cs="Arial"/>
        </w:rPr>
        <w:t xml:space="preserve">Así mismo, parte de esta investigación </w:t>
      </w:r>
      <w:r w:rsidR="004140E0" w:rsidRPr="00D4763B">
        <w:rPr>
          <w:rFonts w:ascii="Arial" w:hAnsi="Arial" w:cs="Arial"/>
        </w:rPr>
        <w:t xml:space="preserve">se </w:t>
      </w:r>
      <w:r w:rsidR="009F21AD" w:rsidRPr="00D4763B">
        <w:rPr>
          <w:rFonts w:ascii="Arial" w:hAnsi="Arial" w:cs="Arial"/>
        </w:rPr>
        <w:t xml:space="preserve">realizó </w:t>
      </w:r>
      <w:r w:rsidR="004140E0" w:rsidRPr="00D4763B">
        <w:rPr>
          <w:rFonts w:ascii="Arial" w:hAnsi="Arial" w:cs="Arial"/>
        </w:rPr>
        <w:t>durante la pandemia del Covid 19</w:t>
      </w:r>
      <w:r w:rsidR="00163114" w:rsidRPr="00D4763B">
        <w:rPr>
          <w:rFonts w:ascii="Arial" w:hAnsi="Arial" w:cs="Arial"/>
        </w:rPr>
        <w:t xml:space="preserve">, que nos </w:t>
      </w:r>
      <w:r w:rsidR="00D4763B" w:rsidRPr="00D4763B">
        <w:rPr>
          <w:rFonts w:ascii="Arial" w:hAnsi="Arial" w:cs="Arial"/>
        </w:rPr>
        <w:t>limitó</w:t>
      </w:r>
      <w:r w:rsidR="00163114" w:rsidRPr="00D4763B">
        <w:rPr>
          <w:rFonts w:ascii="Arial" w:hAnsi="Arial" w:cs="Arial"/>
        </w:rPr>
        <w:t xml:space="preserve"> la visita tanto a los centros como </w:t>
      </w:r>
      <w:r w:rsidR="00010F3B" w:rsidRPr="00D4763B">
        <w:rPr>
          <w:rFonts w:ascii="Arial" w:hAnsi="Arial" w:cs="Arial"/>
        </w:rPr>
        <w:t>a coordinar reuniones presenciales con la encargada de los centros de la municipalidad, por lo que cualquier interacción tuvo que darse de manera virtual.</w:t>
      </w:r>
    </w:p>
    <w:p w14:paraId="01663D05" w14:textId="77777777" w:rsidR="0025184F" w:rsidRPr="00441ED8" w:rsidRDefault="0025184F" w:rsidP="00E35257">
      <w:pPr>
        <w:spacing w:line="360" w:lineRule="auto"/>
        <w:rPr>
          <w:rFonts w:ascii="Arial" w:hAnsi="Arial" w:cs="Arial"/>
        </w:rPr>
      </w:pPr>
    </w:p>
    <w:p w14:paraId="03BB2EDF" w14:textId="3BBD9CD0" w:rsidR="00F645F4" w:rsidRPr="00441ED8" w:rsidDel="0025184F" w:rsidRDefault="00A16DEF" w:rsidP="00E35257">
      <w:pPr>
        <w:pStyle w:val="Ttulo2"/>
        <w:spacing w:line="360" w:lineRule="auto"/>
        <w:rPr>
          <w:del w:id="50" w:author="Adriana Salas Quesada" w:date="2021-02-14T15:01:00Z"/>
          <w:rFonts w:cs="Arial"/>
          <w:szCs w:val="24"/>
        </w:rPr>
      </w:pPr>
      <w:bookmarkStart w:id="51" w:name="_Toc49483866"/>
      <w:r w:rsidRPr="00441ED8">
        <w:rPr>
          <w:rFonts w:cs="Arial"/>
          <w:szCs w:val="24"/>
        </w:rPr>
        <w:t>3.</w:t>
      </w:r>
      <w:r w:rsidR="009F307B" w:rsidRPr="00441ED8">
        <w:rPr>
          <w:rFonts w:cs="Arial"/>
          <w:szCs w:val="24"/>
        </w:rPr>
        <w:t xml:space="preserve">6 </w:t>
      </w:r>
      <w:r w:rsidR="00C95048" w:rsidRPr="00441ED8">
        <w:rPr>
          <w:rFonts w:cs="Arial"/>
          <w:szCs w:val="24"/>
        </w:rPr>
        <w:t>M</w:t>
      </w:r>
      <w:r w:rsidR="00B0094D" w:rsidRPr="00441ED8">
        <w:rPr>
          <w:rFonts w:cs="Arial"/>
          <w:szCs w:val="24"/>
        </w:rPr>
        <w:t>atriz</w:t>
      </w:r>
      <w:r w:rsidR="00C95048" w:rsidRPr="00441ED8">
        <w:rPr>
          <w:rFonts w:cs="Arial"/>
          <w:szCs w:val="24"/>
        </w:rPr>
        <w:t xml:space="preserve"> </w:t>
      </w:r>
      <w:bookmarkEnd w:id="51"/>
      <w:r w:rsidR="008E57D6" w:rsidRPr="00441ED8">
        <w:rPr>
          <w:rFonts w:cs="Arial"/>
          <w:szCs w:val="24"/>
        </w:rPr>
        <w:t>metodológica</w:t>
      </w:r>
    </w:p>
    <w:p w14:paraId="40516947" w14:textId="77777777" w:rsidR="00E9328B" w:rsidRPr="00441ED8" w:rsidRDefault="00E9328B" w:rsidP="0025184F">
      <w:pPr>
        <w:pStyle w:val="Ttulo2"/>
        <w:spacing w:line="360" w:lineRule="auto"/>
        <w:pPrChange w:id="52" w:author="Adriana Salas Quesada" w:date="2021-02-14T15:01:00Z">
          <w:pPr>
            <w:spacing w:line="360" w:lineRule="auto"/>
          </w:pPr>
        </w:pPrChange>
      </w:pPr>
    </w:p>
    <w:p w14:paraId="3F01C474" w14:textId="1F1F6403" w:rsidR="00B74D70" w:rsidRPr="00E35257" w:rsidRDefault="005D5801" w:rsidP="00E35257">
      <w:pPr>
        <w:pStyle w:val="Sangra2detindependiente"/>
        <w:rPr>
          <w:szCs w:val="24"/>
        </w:rPr>
      </w:pPr>
      <w:r w:rsidRPr="00E35257">
        <w:rPr>
          <w:szCs w:val="24"/>
        </w:rPr>
        <w:t>Para poder</w:t>
      </w:r>
      <w:r w:rsidR="00F645F4" w:rsidRPr="00E35257">
        <w:rPr>
          <w:szCs w:val="24"/>
        </w:rPr>
        <w:t xml:space="preserve"> recolectar los datos que ayuden a resolver el problema de investigación </w:t>
      </w:r>
      <w:r w:rsidRPr="00E35257">
        <w:rPr>
          <w:szCs w:val="24"/>
        </w:rPr>
        <w:t xml:space="preserve">se </w:t>
      </w:r>
      <w:r w:rsidR="00E33DC2">
        <w:rPr>
          <w:szCs w:val="24"/>
        </w:rPr>
        <w:t xml:space="preserve">hizo </w:t>
      </w:r>
      <w:r w:rsidR="00E33DC2" w:rsidRPr="00E35257">
        <w:rPr>
          <w:szCs w:val="24"/>
        </w:rPr>
        <w:t>us</w:t>
      </w:r>
      <w:r w:rsidR="00E33DC2">
        <w:rPr>
          <w:szCs w:val="24"/>
        </w:rPr>
        <w:t>o de</w:t>
      </w:r>
      <w:r w:rsidRPr="00E35257">
        <w:rPr>
          <w:szCs w:val="24"/>
        </w:rPr>
        <w:t xml:space="preserve"> una matriz, que muestra la relación de</w:t>
      </w:r>
      <w:r w:rsidR="00684D97" w:rsidRPr="00E35257">
        <w:rPr>
          <w:szCs w:val="24"/>
        </w:rPr>
        <w:t xml:space="preserve"> las variables de estudio con las categorías </w:t>
      </w:r>
      <w:r w:rsidR="00327E10" w:rsidRPr="00E35257">
        <w:rPr>
          <w:szCs w:val="24"/>
        </w:rPr>
        <w:t>o</w:t>
      </w:r>
      <w:r w:rsidR="00684D97" w:rsidRPr="00E35257">
        <w:rPr>
          <w:szCs w:val="24"/>
        </w:rPr>
        <w:t xml:space="preserve"> indicadores</w:t>
      </w:r>
      <w:r w:rsidRPr="00E35257">
        <w:rPr>
          <w:szCs w:val="24"/>
        </w:rPr>
        <w:t xml:space="preserve">, </w:t>
      </w:r>
      <w:r w:rsidR="00327E10" w:rsidRPr="00E35257">
        <w:rPr>
          <w:szCs w:val="24"/>
        </w:rPr>
        <w:t xml:space="preserve">así como </w:t>
      </w:r>
      <w:r w:rsidR="00684D97" w:rsidRPr="00E35257">
        <w:rPr>
          <w:szCs w:val="24"/>
        </w:rPr>
        <w:t xml:space="preserve">los instrumentos </w:t>
      </w:r>
      <w:r w:rsidR="00327E10" w:rsidRPr="00E35257">
        <w:rPr>
          <w:szCs w:val="24"/>
        </w:rPr>
        <w:t xml:space="preserve">que se </w:t>
      </w:r>
      <w:r w:rsidR="00D7003B" w:rsidRPr="00D7003B">
        <w:rPr>
          <w:szCs w:val="24"/>
        </w:rPr>
        <w:t>emplearon</w:t>
      </w:r>
      <w:r w:rsidR="00D7003B" w:rsidRPr="00E35257">
        <w:rPr>
          <w:szCs w:val="24"/>
        </w:rPr>
        <w:t xml:space="preserve"> </w:t>
      </w:r>
      <w:r w:rsidR="00684D97" w:rsidRPr="00E35257">
        <w:rPr>
          <w:szCs w:val="24"/>
        </w:rPr>
        <w:t>para lograr el cumplimiento de los objetivos.</w:t>
      </w:r>
    </w:p>
    <w:p w14:paraId="0DBCD04F" w14:textId="4036BBD3" w:rsidR="00D929C9" w:rsidRDefault="00D929C9" w:rsidP="00E35257">
      <w:pPr>
        <w:spacing w:line="360" w:lineRule="auto"/>
        <w:rPr>
          <w:rFonts w:ascii="Arial" w:hAnsi="Arial" w:cs="Arial"/>
          <w:szCs w:val="24"/>
        </w:rPr>
      </w:pPr>
    </w:p>
    <w:p w14:paraId="0ED07548" w14:textId="53DD5F2E" w:rsidR="009E285B" w:rsidRDefault="009E285B" w:rsidP="00E35257">
      <w:pPr>
        <w:spacing w:line="360" w:lineRule="auto"/>
        <w:rPr>
          <w:rFonts w:ascii="Arial" w:hAnsi="Arial" w:cs="Arial"/>
          <w:szCs w:val="24"/>
        </w:rPr>
      </w:pPr>
    </w:p>
    <w:p w14:paraId="6E99581A" w14:textId="038266C2" w:rsidR="009E285B" w:rsidRDefault="009E285B" w:rsidP="00E35257">
      <w:pPr>
        <w:spacing w:line="360" w:lineRule="auto"/>
        <w:rPr>
          <w:rFonts w:ascii="Arial" w:hAnsi="Arial" w:cs="Arial"/>
          <w:szCs w:val="24"/>
        </w:rPr>
      </w:pPr>
    </w:p>
    <w:p w14:paraId="3CACE09E" w14:textId="06ACB00A" w:rsidR="009E285B" w:rsidRDefault="009E285B" w:rsidP="00E35257">
      <w:pPr>
        <w:spacing w:line="360" w:lineRule="auto"/>
        <w:rPr>
          <w:rFonts w:ascii="Arial" w:hAnsi="Arial" w:cs="Arial"/>
          <w:szCs w:val="24"/>
        </w:rPr>
      </w:pPr>
    </w:p>
    <w:p w14:paraId="29EA1ED7" w14:textId="20A2F934" w:rsidR="009E285B" w:rsidRDefault="009E285B" w:rsidP="00E35257">
      <w:pPr>
        <w:spacing w:line="360" w:lineRule="auto"/>
        <w:rPr>
          <w:rFonts w:ascii="Arial" w:hAnsi="Arial" w:cs="Arial"/>
          <w:szCs w:val="24"/>
        </w:rPr>
      </w:pPr>
    </w:p>
    <w:p w14:paraId="273EFF48" w14:textId="4A74C5CC" w:rsidR="009E285B" w:rsidRDefault="009E285B" w:rsidP="00E35257">
      <w:pPr>
        <w:spacing w:line="360" w:lineRule="auto"/>
        <w:rPr>
          <w:rFonts w:ascii="Arial" w:hAnsi="Arial" w:cs="Arial"/>
          <w:szCs w:val="24"/>
        </w:rPr>
      </w:pPr>
    </w:p>
    <w:p w14:paraId="7CD4FEBE" w14:textId="28A3C47F" w:rsidR="009E285B" w:rsidRDefault="009E285B" w:rsidP="00E35257">
      <w:pPr>
        <w:spacing w:line="360" w:lineRule="auto"/>
        <w:rPr>
          <w:rFonts w:ascii="Arial" w:hAnsi="Arial" w:cs="Arial"/>
          <w:szCs w:val="24"/>
        </w:rPr>
      </w:pPr>
    </w:p>
    <w:p w14:paraId="2DB5FBFA" w14:textId="77777777" w:rsidR="009E285B" w:rsidRPr="00441ED8" w:rsidRDefault="009E285B" w:rsidP="00E35257">
      <w:pPr>
        <w:spacing w:line="360" w:lineRule="auto"/>
        <w:rPr>
          <w:rFonts w:ascii="Arial" w:hAnsi="Arial" w:cs="Arial"/>
          <w:szCs w:val="24"/>
        </w:rPr>
      </w:pPr>
    </w:p>
    <w:p w14:paraId="5FCBAC41" w14:textId="398A236D" w:rsidR="00E9328B" w:rsidRPr="00D4763B" w:rsidRDefault="00923B20" w:rsidP="00D4763B">
      <w:pPr>
        <w:pStyle w:val="Descripcin"/>
        <w:spacing w:after="0" w:line="360" w:lineRule="auto"/>
        <w:rPr>
          <w:rFonts w:ascii="Arial" w:hAnsi="Arial" w:cs="Arial"/>
          <w:b/>
          <w:color w:val="auto"/>
          <w:sz w:val="24"/>
          <w:szCs w:val="24"/>
          <w:lang w:val="es-ES"/>
        </w:rPr>
      </w:pPr>
      <w:bookmarkStart w:id="53" w:name="_Toc49481667"/>
      <w:bookmarkStart w:id="54" w:name="_Toc63874160"/>
      <w:r>
        <w:rPr>
          <w:rFonts w:ascii="Arial" w:hAnsi="Arial" w:cs="Arial"/>
          <w:color w:val="auto"/>
          <w:sz w:val="24"/>
          <w:szCs w:val="24"/>
        </w:rPr>
        <w:t>Figura</w:t>
      </w:r>
      <w:r w:rsidR="00010F3B">
        <w:rPr>
          <w:rFonts w:ascii="Arial" w:hAnsi="Arial" w:cs="Arial"/>
          <w:color w:val="auto"/>
          <w:sz w:val="24"/>
          <w:szCs w:val="24"/>
        </w:rPr>
        <w:t xml:space="preserve"> </w:t>
      </w:r>
      <w:r w:rsidRPr="007414FA">
        <w:rPr>
          <w:rFonts w:ascii="Arial" w:hAnsi="Arial" w:cs="Arial"/>
          <w:color w:val="auto"/>
          <w:sz w:val="24"/>
          <w:szCs w:val="24"/>
        </w:rPr>
        <w:fldChar w:fldCharType="begin"/>
      </w:r>
      <w:r w:rsidRPr="007414FA">
        <w:rPr>
          <w:rFonts w:ascii="Arial" w:hAnsi="Arial" w:cs="Arial"/>
          <w:color w:val="auto"/>
          <w:sz w:val="24"/>
          <w:szCs w:val="24"/>
        </w:rPr>
        <w:instrText xml:space="preserve"> SEQ Figuras \* ARABIC </w:instrText>
      </w:r>
      <w:r w:rsidRPr="007414FA">
        <w:rPr>
          <w:rFonts w:ascii="Arial" w:hAnsi="Arial" w:cs="Arial"/>
          <w:color w:val="auto"/>
          <w:sz w:val="24"/>
          <w:szCs w:val="24"/>
        </w:rPr>
        <w:fldChar w:fldCharType="separate"/>
      </w:r>
      <w:r w:rsidR="009523CD">
        <w:rPr>
          <w:rFonts w:ascii="Arial" w:hAnsi="Arial" w:cs="Arial"/>
          <w:noProof/>
          <w:color w:val="auto"/>
          <w:sz w:val="24"/>
          <w:szCs w:val="24"/>
        </w:rPr>
        <w:t>3</w:t>
      </w:r>
      <w:r w:rsidRPr="007414FA">
        <w:rPr>
          <w:rFonts w:ascii="Arial" w:hAnsi="Arial" w:cs="Arial"/>
          <w:color w:val="auto"/>
          <w:sz w:val="24"/>
          <w:szCs w:val="24"/>
        </w:rPr>
        <w:fldChar w:fldCharType="end"/>
      </w:r>
      <w:r w:rsidR="00964CA3" w:rsidRPr="007414FA">
        <w:rPr>
          <w:rFonts w:ascii="Arial" w:hAnsi="Arial" w:cs="Arial"/>
          <w:color w:val="auto"/>
          <w:sz w:val="24"/>
          <w:szCs w:val="24"/>
        </w:rPr>
        <w:t xml:space="preserve">. </w:t>
      </w:r>
      <w:r w:rsidR="00964CA3" w:rsidRPr="00010F3B">
        <w:rPr>
          <w:rFonts w:ascii="Arial" w:hAnsi="Arial" w:cs="Arial"/>
          <w:i w:val="0"/>
          <w:iCs w:val="0"/>
          <w:color w:val="auto"/>
          <w:sz w:val="24"/>
          <w:szCs w:val="24"/>
        </w:rPr>
        <w:t xml:space="preserve">Matriz </w:t>
      </w:r>
      <w:bookmarkEnd w:id="53"/>
      <w:r w:rsidR="008E57D6" w:rsidRPr="00010F3B">
        <w:rPr>
          <w:rFonts w:ascii="Arial" w:hAnsi="Arial" w:cs="Arial"/>
          <w:i w:val="0"/>
          <w:iCs w:val="0"/>
          <w:color w:val="auto"/>
          <w:sz w:val="24"/>
          <w:szCs w:val="24"/>
        </w:rPr>
        <w:t>metodológica</w:t>
      </w:r>
      <w:bookmarkEnd w:id="54"/>
    </w:p>
    <w:p w14:paraId="3C73FEA6" w14:textId="16877166" w:rsidR="005F18AF" w:rsidRPr="00441ED8" w:rsidRDefault="00C95048" w:rsidP="00E35257">
      <w:pPr>
        <w:spacing w:line="360" w:lineRule="auto"/>
        <w:rPr>
          <w:rFonts w:ascii="Arial" w:hAnsi="Arial" w:cs="Arial"/>
          <w:szCs w:val="24"/>
          <w:lang w:val="es-ES"/>
        </w:rPr>
      </w:pPr>
      <w:r w:rsidRPr="00441ED8">
        <w:rPr>
          <w:rFonts w:ascii="Arial" w:hAnsi="Arial" w:cs="Arial"/>
          <w:b/>
          <w:szCs w:val="24"/>
          <w:lang w:val="es-ES"/>
        </w:rPr>
        <w:t xml:space="preserve">Objetivo </w:t>
      </w:r>
      <w:r w:rsidR="00E9328B" w:rsidRPr="00441ED8">
        <w:rPr>
          <w:rFonts w:ascii="Arial" w:hAnsi="Arial" w:cs="Arial"/>
          <w:b/>
          <w:szCs w:val="24"/>
          <w:lang w:val="es-ES"/>
        </w:rPr>
        <w:t>general</w:t>
      </w:r>
      <w:r w:rsidRPr="00441ED8">
        <w:rPr>
          <w:rFonts w:ascii="Arial" w:hAnsi="Arial" w:cs="Arial"/>
          <w:b/>
          <w:szCs w:val="24"/>
          <w:lang w:val="es-ES"/>
        </w:rPr>
        <w:t>:</w:t>
      </w:r>
      <w:r w:rsidRPr="00441ED8">
        <w:rPr>
          <w:rFonts w:ascii="Arial" w:hAnsi="Arial" w:cs="Arial"/>
          <w:szCs w:val="24"/>
          <w:lang w:val="es-ES"/>
        </w:rPr>
        <w:t xml:space="preserve"> </w:t>
      </w:r>
      <w:r w:rsidR="00DD4B28">
        <w:rPr>
          <w:rFonts w:ascii="Arial" w:hAnsi="Arial" w:cs="Arial"/>
          <w:szCs w:val="24"/>
          <w:lang w:val="es-ES"/>
        </w:rPr>
        <w:t>Analizar</w:t>
      </w:r>
      <w:r w:rsidR="00DD4B28" w:rsidRPr="00441ED8">
        <w:rPr>
          <w:rFonts w:ascii="Arial" w:hAnsi="Arial" w:cs="Arial"/>
          <w:szCs w:val="24"/>
          <w:lang w:val="es-ES"/>
        </w:rPr>
        <w:t xml:space="preserve"> </w:t>
      </w:r>
      <w:r w:rsidRPr="00441ED8">
        <w:rPr>
          <w:rFonts w:ascii="Arial" w:hAnsi="Arial" w:cs="Arial"/>
          <w:szCs w:val="24"/>
          <w:lang w:val="es-ES"/>
        </w:rPr>
        <w:t xml:space="preserve">la </w:t>
      </w:r>
      <w:r w:rsidR="00444135" w:rsidRPr="00441ED8">
        <w:rPr>
          <w:rFonts w:ascii="Arial" w:hAnsi="Arial" w:cs="Arial"/>
          <w:szCs w:val="24"/>
          <w:lang w:val="es-ES"/>
        </w:rPr>
        <w:t>gestión</w:t>
      </w:r>
      <w:r w:rsidRPr="00441ED8">
        <w:rPr>
          <w:rFonts w:ascii="Arial" w:hAnsi="Arial" w:cs="Arial"/>
          <w:szCs w:val="24"/>
          <w:lang w:val="es-ES"/>
        </w:rPr>
        <w:t xml:space="preserve"> de residuos sólidos en los Centros de Atención a la Persona Adulta Mayor del cantón </w:t>
      </w:r>
      <w:r w:rsidR="008E57D6" w:rsidRPr="00441ED8">
        <w:rPr>
          <w:rFonts w:ascii="Arial" w:hAnsi="Arial" w:cs="Arial"/>
          <w:szCs w:val="24"/>
          <w:lang w:val="es-ES"/>
        </w:rPr>
        <w:t xml:space="preserve">Central </w:t>
      </w:r>
      <w:r w:rsidRPr="00441ED8">
        <w:rPr>
          <w:rFonts w:ascii="Arial" w:hAnsi="Arial" w:cs="Arial"/>
          <w:szCs w:val="24"/>
          <w:lang w:val="es-ES"/>
        </w:rPr>
        <w:t>de Cartago, de manera que se facilite la elaboración de un plan de manejo de tales residuos.</w:t>
      </w:r>
    </w:p>
    <w:p w14:paraId="239C248A" w14:textId="72DCC3C1" w:rsidR="00E9328B" w:rsidRDefault="00E9328B" w:rsidP="00E35257">
      <w:pPr>
        <w:spacing w:line="360" w:lineRule="auto"/>
        <w:rPr>
          <w:rFonts w:ascii="Arial" w:hAnsi="Arial" w:cs="Arial"/>
          <w:szCs w:val="24"/>
          <w:lang w:val="es-ES"/>
        </w:rPr>
      </w:pPr>
    </w:p>
    <w:tbl>
      <w:tblPr>
        <w:tblStyle w:val="TablaAPA2018"/>
        <w:tblpPr w:leftFromText="141" w:rightFromText="141" w:vertAnchor="text" w:horzAnchor="page" w:tblpX="871" w:tblpY="30"/>
        <w:tblW w:w="10782" w:type="dxa"/>
        <w:tblBorders>
          <w:left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2268"/>
        <w:gridCol w:w="1843"/>
        <w:gridCol w:w="1998"/>
      </w:tblGrid>
      <w:tr w:rsidR="00D4763B" w:rsidRPr="00441ED8" w:rsidDel="0025184F" w14:paraId="3F2350DF" w14:textId="5B4AD8A2" w:rsidTr="00D4763B">
        <w:trPr>
          <w:cnfStyle w:val="100000000000" w:firstRow="1" w:lastRow="0" w:firstColumn="0" w:lastColumn="0" w:oddVBand="0" w:evenVBand="0" w:oddHBand="0"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4673" w:type="dxa"/>
          </w:tcPr>
          <w:p w14:paraId="19D84364" w14:textId="06A00F38" w:rsidR="00D4763B" w:rsidRPr="00441ED8" w:rsidDel="0025184F" w:rsidRDefault="00D4763B" w:rsidP="00D4763B">
            <w:pPr>
              <w:jc w:val="center"/>
              <w:rPr>
                <w:moveFrom w:id="55" w:author="Adriana Salas Quesada" w:date="2021-02-14T15:01:00Z"/>
                <w:rFonts w:ascii="Arial" w:hAnsi="Arial" w:cs="Arial"/>
                <w:b/>
                <w:sz w:val="22"/>
              </w:rPr>
            </w:pPr>
            <w:moveFromRangeStart w:id="56" w:author="Adriana Salas Quesada" w:date="2021-02-14T15:01:00Z" w:name="move64207264"/>
            <w:moveFrom w:id="57" w:author="Adriana Salas Quesada" w:date="2021-02-14T15:01:00Z">
              <w:r w:rsidRPr="00441ED8" w:rsidDel="0025184F">
                <w:rPr>
                  <w:rFonts w:ascii="Arial" w:hAnsi="Arial" w:cs="Arial"/>
                  <w:b/>
                  <w:sz w:val="22"/>
                </w:rPr>
                <w:t>Objetivo especifico</w:t>
              </w:r>
            </w:moveFrom>
          </w:p>
        </w:tc>
        <w:tc>
          <w:tcPr>
            <w:tcW w:w="2268" w:type="dxa"/>
          </w:tcPr>
          <w:p w14:paraId="189E0801" w14:textId="20CDE52F" w:rsidR="00D4763B" w:rsidRPr="00441ED8" w:rsidDel="0025184F" w:rsidRDefault="00D4763B" w:rsidP="00D4763B">
            <w:pPr>
              <w:jc w:val="center"/>
              <w:cnfStyle w:val="100000000000" w:firstRow="1" w:lastRow="0" w:firstColumn="0" w:lastColumn="0" w:oddVBand="0" w:evenVBand="0" w:oddHBand="0" w:evenHBand="0" w:firstRowFirstColumn="0" w:firstRowLastColumn="0" w:lastRowFirstColumn="0" w:lastRowLastColumn="0"/>
              <w:rPr>
                <w:moveFrom w:id="58" w:author="Adriana Salas Quesada" w:date="2021-02-14T15:01:00Z"/>
                <w:rFonts w:ascii="Arial" w:hAnsi="Arial" w:cs="Arial"/>
                <w:b/>
                <w:sz w:val="22"/>
              </w:rPr>
            </w:pPr>
            <w:moveFrom w:id="59" w:author="Adriana Salas Quesada" w:date="2021-02-14T15:01:00Z">
              <w:r w:rsidRPr="00441ED8" w:rsidDel="0025184F">
                <w:rPr>
                  <w:rFonts w:ascii="Arial" w:hAnsi="Arial" w:cs="Arial"/>
                  <w:b/>
                  <w:sz w:val="22"/>
                </w:rPr>
                <w:t>Categorías/ Indicadores</w:t>
              </w:r>
            </w:moveFrom>
          </w:p>
        </w:tc>
        <w:tc>
          <w:tcPr>
            <w:tcW w:w="1843" w:type="dxa"/>
          </w:tcPr>
          <w:p w14:paraId="01A5DC71" w14:textId="7DDCEA29" w:rsidR="00D4763B" w:rsidRPr="00441ED8" w:rsidDel="0025184F" w:rsidRDefault="00D4763B" w:rsidP="00D4763B">
            <w:pPr>
              <w:jc w:val="center"/>
              <w:cnfStyle w:val="100000000000" w:firstRow="1" w:lastRow="0" w:firstColumn="0" w:lastColumn="0" w:oddVBand="0" w:evenVBand="0" w:oddHBand="0" w:evenHBand="0" w:firstRowFirstColumn="0" w:firstRowLastColumn="0" w:lastRowFirstColumn="0" w:lastRowLastColumn="0"/>
              <w:rPr>
                <w:moveFrom w:id="60" w:author="Adriana Salas Quesada" w:date="2021-02-14T15:01:00Z"/>
                <w:rFonts w:ascii="Arial" w:hAnsi="Arial" w:cs="Arial"/>
                <w:b/>
                <w:sz w:val="22"/>
              </w:rPr>
            </w:pPr>
            <w:moveFrom w:id="61" w:author="Adriana Salas Quesada" w:date="2021-02-14T15:01:00Z">
              <w:r w:rsidRPr="00441ED8" w:rsidDel="0025184F">
                <w:rPr>
                  <w:rFonts w:ascii="Arial" w:hAnsi="Arial" w:cs="Arial"/>
                  <w:b/>
                  <w:sz w:val="22"/>
                </w:rPr>
                <w:t>Definición conceptual</w:t>
              </w:r>
            </w:moveFrom>
          </w:p>
        </w:tc>
        <w:tc>
          <w:tcPr>
            <w:tcW w:w="1998" w:type="dxa"/>
          </w:tcPr>
          <w:p w14:paraId="530698DE" w14:textId="4709BAAA" w:rsidR="00D4763B" w:rsidRPr="00441ED8" w:rsidDel="0025184F" w:rsidRDefault="00D4763B" w:rsidP="00D4763B">
            <w:pPr>
              <w:jc w:val="center"/>
              <w:cnfStyle w:val="100000000000" w:firstRow="1" w:lastRow="0" w:firstColumn="0" w:lastColumn="0" w:oddVBand="0" w:evenVBand="0" w:oddHBand="0" w:evenHBand="0" w:firstRowFirstColumn="0" w:firstRowLastColumn="0" w:lastRowFirstColumn="0" w:lastRowLastColumn="0"/>
              <w:rPr>
                <w:moveFrom w:id="62" w:author="Adriana Salas Quesada" w:date="2021-02-14T15:01:00Z"/>
                <w:rFonts w:ascii="Arial" w:hAnsi="Arial" w:cs="Arial"/>
                <w:b/>
                <w:sz w:val="22"/>
              </w:rPr>
            </w:pPr>
            <w:moveFrom w:id="63" w:author="Adriana Salas Quesada" w:date="2021-02-14T15:01:00Z">
              <w:r w:rsidRPr="00441ED8" w:rsidDel="0025184F">
                <w:rPr>
                  <w:rFonts w:ascii="Arial" w:hAnsi="Arial" w:cs="Arial"/>
                  <w:b/>
                  <w:sz w:val="22"/>
                </w:rPr>
                <w:t>Técnica / Instrumento</w:t>
              </w:r>
            </w:moveFrom>
          </w:p>
        </w:tc>
      </w:tr>
      <w:tr w:rsidR="00D4763B" w:rsidRPr="00441ED8" w:rsidDel="0025184F" w14:paraId="4D86BB8E" w14:textId="4538CD30" w:rsidTr="00D4763B">
        <w:trPr>
          <w:trHeight w:val="1124"/>
        </w:trPr>
        <w:tc>
          <w:tcPr>
            <w:cnfStyle w:val="001000000000" w:firstRow="0" w:lastRow="0" w:firstColumn="1" w:lastColumn="0" w:oddVBand="0" w:evenVBand="0" w:oddHBand="0" w:evenHBand="0" w:firstRowFirstColumn="0" w:firstRowLastColumn="0" w:lastRowFirstColumn="0" w:lastRowLastColumn="0"/>
            <w:tcW w:w="4673" w:type="dxa"/>
          </w:tcPr>
          <w:p w14:paraId="48E2403F" w14:textId="13B637EC" w:rsidR="00D4763B" w:rsidRPr="00441ED8" w:rsidDel="0025184F" w:rsidRDefault="00D4763B" w:rsidP="00D4763B">
            <w:pPr>
              <w:jc w:val="both"/>
              <w:rPr>
                <w:moveFrom w:id="64" w:author="Adriana Salas Quesada" w:date="2021-02-14T15:01:00Z"/>
                <w:rFonts w:ascii="Arial" w:hAnsi="Arial" w:cs="Arial"/>
                <w:szCs w:val="24"/>
                <w:lang w:val="es-ES"/>
              </w:rPr>
            </w:pPr>
            <w:moveFrom w:id="65" w:author="Adriana Salas Quesada" w:date="2021-02-14T15:01:00Z">
              <w:r w:rsidRPr="00441ED8" w:rsidDel="0025184F">
                <w:rPr>
                  <w:rFonts w:ascii="Arial" w:hAnsi="Arial" w:cs="Arial"/>
                  <w:szCs w:val="24"/>
                  <w:lang w:val="es-ES"/>
                </w:rPr>
                <w:t xml:space="preserve">Caracterizar los residuos sólidos generados por los Centros de Atención a la Persona Adulta Mayor </w:t>
              </w:r>
            </w:moveFrom>
          </w:p>
        </w:tc>
        <w:tc>
          <w:tcPr>
            <w:tcW w:w="2268" w:type="dxa"/>
          </w:tcPr>
          <w:p w14:paraId="2AC7846F" w14:textId="7826E976"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66" w:author="Adriana Salas Quesada" w:date="2021-02-14T15:01:00Z"/>
                <w:rFonts w:ascii="Arial" w:hAnsi="Arial" w:cs="Arial"/>
                <w:szCs w:val="24"/>
              </w:rPr>
            </w:pPr>
            <w:moveFrom w:id="67" w:author="Adriana Salas Quesada" w:date="2021-02-14T15:01:00Z">
              <w:r w:rsidRPr="00441ED8" w:rsidDel="0025184F">
                <w:rPr>
                  <w:rFonts w:ascii="Arial" w:hAnsi="Arial" w:cs="Arial"/>
                  <w:szCs w:val="24"/>
                </w:rPr>
                <w:t>Tipo de residuo</w:t>
              </w:r>
              <w:r w:rsidDel="0025184F">
                <w:rPr>
                  <w:rFonts w:ascii="Arial" w:hAnsi="Arial" w:cs="Arial"/>
                  <w:szCs w:val="24"/>
                </w:rPr>
                <w:t xml:space="preserve">s </w:t>
              </w:r>
              <w:r w:rsidRPr="00441ED8" w:rsidDel="0025184F">
                <w:rPr>
                  <w:rFonts w:ascii="Arial" w:hAnsi="Arial" w:cs="Arial"/>
                  <w:szCs w:val="24"/>
                </w:rPr>
                <w:t>Cantidad de residuos desechados.</w:t>
              </w:r>
            </w:moveFrom>
          </w:p>
        </w:tc>
        <w:tc>
          <w:tcPr>
            <w:tcW w:w="1843" w:type="dxa"/>
          </w:tcPr>
          <w:p w14:paraId="43305E1B" w14:textId="6C47F6B2"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68" w:author="Adriana Salas Quesada" w:date="2021-02-14T15:01:00Z"/>
                <w:rFonts w:ascii="Arial" w:hAnsi="Arial" w:cs="Arial"/>
                <w:color w:val="000000"/>
                <w:szCs w:val="24"/>
              </w:rPr>
            </w:pPr>
            <w:moveFrom w:id="69" w:author="Adriana Salas Quesada" w:date="2021-02-14T15:01:00Z">
              <w:r w:rsidRPr="00441ED8" w:rsidDel="0025184F">
                <w:rPr>
                  <w:rFonts w:ascii="Arial" w:hAnsi="Arial" w:cs="Arial"/>
                  <w:color w:val="000000"/>
                  <w:szCs w:val="24"/>
                </w:rPr>
                <w:t>Aquellos materiales desechados tras su vida útil.</w:t>
              </w:r>
            </w:moveFrom>
          </w:p>
        </w:tc>
        <w:tc>
          <w:tcPr>
            <w:tcW w:w="1998" w:type="dxa"/>
          </w:tcPr>
          <w:p w14:paraId="31970C19" w14:textId="6DF7A985"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70" w:author="Adriana Salas Quesada" w:date="2021-02-14T15:01:00Z"/>
                <w:rFonts w:ascii="Arial" w:hAnsi="Arial" w:cs="Arial"/>
                <w:szCs w:val="24"/>
              </w:rPr>
            </w:pPr>
            <w:moveFrom w:id="71" w:author="Adriana Salas Quesada" w:date="2021-02-14T15:01:00Z">
              <w:r w:rsidRPr="00441ED8" w:rsidDel="0025184F">
                <w:rPr>
                  <w:rFonts w:ascii="Arial" w:hAnsi="Arial" w:cs="Arial"/>
                  <w:szCs w:val="24"/>
                </w:rPr>
                <w:t>Cuestionario aplicado a las personas encargadas de los Centros de Atención a la Persona Adulta Mayor.</w:t>
              </w:r>
            </w:moveFrom>
          </w:p>
          <w:p w14:paraId="0AB7F034" w14:textId="1B87D666"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72" w:author="Adriana Salas Quesada" w:date="2021-02-14T15:01:00Z"/>
                <w:rFonts w:ascii="Arial" w:hAnsi="Arial" w:cs="Arial"/>
                <w:b/>
                <w:szCs w:val="24"/>
              </w:rPr>
            </w:pPr>
            <w:moveFrom w:id="73" w:author="Adriana Salas Quesada" w:date="2021-02-14T15:01:00Z">
              <w:r w:rsidRPr="00441ED8" w:rsidDel="0025184F">
                <w:rPr>
                  <w:rFonts w:ascii="Arial" w:hAnsi="Arial" w:cs="Arial"/>
                  <w:szCs w:val="24"/>
                </w:rPr>
                <w:t xml:space="preserve">Revisión documental. </w:t>
              </w:r>
            </w:moveFrom>
          </w:p>
        </w:tc>
      </w:tr>
      <w:tr w:rsidR="00D4763B" w:rsidRPr="00441ED8" w:rsidDel="0025184F" w14:paraId="334A69A3" w14:textId="60EFB901" w:rsidTr="00D4763B">
        <w:tc>
          <w:tcPr>
            <w:cnfStyle w:val="001000000000" w:firstRow="0" w:lastRow="0" w:firstColumn="1" w:lastColumn="0" w:oddVBand="0" w:evenVBand="0" w:oddHBand="0" w:evenHBand="0" w:firstRowFirstColumn="0" w:firstRowLastColumn="0" w:lastRowFirstColumn="0" w:lastRowLastColumn="0"/>
            <w:tcW w:w="4673" w:type="dxa"/>
          </w:tcPr>
          <w:p w14:paraId="44D6070F" w14:textId="555522BF" w:rsidR="00D4763B" w:rsidRPr="00441ED8" w:rsidDel="0025184F" w:rsidRDefault="00D4763B" w:rsidP="00D4763B">
            <w:pPr>
              <w:jc w:val="both"/>
              <w:rPr>
                <w:moveFrom w:id="74" w:author="Adriana Salas Quesada" w:date="2021-02-14T15:01:00Z"/>
                <w:rFonts w:ascii="Arial" w:hAnsi="Arial" w:cs="Arial"/>
                <w:b/>
                <w:szCs w:val="24"/>
              </w:rPr>
            </w:pPr>
            <w:moveFrom w:id="75" w:author="Adriana Salas Quesada" w:date="2021-02-14T15:01:00Z">
              <w:r w:rsidRPr="00441ED8" w:rsidDel="0025184F">
                <w:rPr>
                  <w:rFonts w:ascii="Arial" w:hAnsi="Arial" w:cs="Arial"/>
                  <w:szCs w:val="24"/>
                  <w:lang w:val="es-ES"/>
                </w:rPr>
                <w:t xml:space="preserve">Precisar el manejo de los residuos sólidos que en la actualidad se realizan en los   </w:t>
              </w:r>
              <w:r w:rsidRPr="00441ED8" w:rsidDel="0025184F">
                <w:rPr>
                  <w:rFonts w:ascii="Arial" w:hAnsi="Arial" w:cs="Arial"/>
                  <w:szCs w:val="24"/>
                </w:rPr>
                <w:t>Centros de Atención a la Persona Adulta Mayor.</w:t>
              </w:r>
            </w:moveFrom>
          </w:p>
        </w:tc>
        <w:tc>
          <w:tcPr>
            <w:tcW w:w="2268" w:type="dxa"/>
          </w:tcPr>
          <w:p w14:paraId="61D9A76F" w14:textId="57C3989D"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76" w:author="Adriana Salas Quesada" w:date="2021-02-14T15:01:00Z"/>
                <w:rFonts w:ascii="Arial" w:hAnsi="Arial" w:cs="Arial"/>
                <w:b/>
                <w:szCs w:val="24"/>
              </w:rPr>
            </w:pPr>
            <w:moveFrom w:id="77" w:author="Adriana Salas Quesada" w:date="2021-02-14T15:01:00Z">
              <w:r w:rsidDel="0025184F">
                <w:rPr>
                  <w:rFonts w:ascii="Arial" w:hAnsi="Arial" w:cs="Arial"/>
                  <w:szCs w:val="24"/>
                </w:rPr>
                <w:t xml:space="preserve"> Tipo de manejo</w:t>
              </w:r>
            </w:moveFrom>
          </w:p>
        </w:tc>
        <w:tc>
          <w:tcPr>
            <w:tcW w:w="1843" w:type="dxa"/>
          </w:tcPr>
          <w:p w14:paraId="75F9371F" w14:textId="1766A46B"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78" w:author="Adriana Salas Quesada" w:date="2021-02-14T15:01:00Z"/>
                <w:rFonts w:ascii="Arial" w:hAnsi="Arial" w:cs="Arial"/>
                <w:b/>
                <w:szCs w:val="24"/>
              </w:rPr>
            </w:pPr>
            <w:moveFrom w:id="79" w:author="Adriana Salas Quesada" w:date="2021-02-14T15:01:00Z">
              <w:r w:rsidRPr="00441ED8" w:rsidDel="0025184F">
                <w:rPr>
                  <w:rFonts w:ascii="Arial" w:hAnsi="Arial" w:cs="Arial"/>
                  <w:color w:val="000000"/>
                  <w:szCs w:val="24"/>
                </w:rPr>
                <w:t>Manejo que se le da a los residuos sólidos.</w:t>
              </w:r>
            </w:moveFrom>
          </w:p>
        </w:tc>
        <w:tc>
          <w:tcPr>
            <w:tcW w:w="1998" w:type="dxa"/>
          </w:tcPr>
          <w:p w14:paraId="74C48C61" w14:textId="33A87726"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80" w:author="Adriana Salas Quesada" w:date="2021-02-14T15:01:00Z"/>
                <w:rFonts w:ascii="Arial" w:hAnsi="Arial" w:cs="Arial"/>
                <w:b/>
                <w:szCs w:val="24"/>
              </w:rPr>
            </w:pPr>
            <w:moveFrom w:id="81" w:author="Adriana Salas Quesada" w:date="2021-02-14T15:01:00Z">
              <w:r w:rsidRPr="00441ED8" w:rsidDel="0025184F">
                <w:rPr>
                  <w:rFonts w:ascii="Arial" w:hAnsi="Arial" w:cs="Arial"/>
                  <w:szCs w:val="24"/>
                </w:rPr>
                <w:t>Cuestionario aplicado a las personas encargadas de los Centros de Atención a la Persona Adulta Mayor.</w:t>
              </w:r>
            </w:moveFrom>
          </w:p>
        </w:tc>
      </w:tr>
      <w:tr w:rsidR="00D4763B" w:rsidRPr="00441ED8" w:rsidDel="0025184F" w14:paraId="3C5AF2AD" w14:textId="481C765B" w:rsidTr="00D4763B">
        <w:tc>
          <w:tcPr>
            <w:cnfStyle w:val="001000000000" w:firstRow="0" w:lastRow="0" w:firstColumn="1" w:lastColumn="0" w:oddVBand="0" w:evenVBand="0" w:oddHBand="0" w:evenHBand="0" w:firstRowFirstColumn="0" w:firstRowLastColumn="0" w:lastRowFirstColumn="0" w:lastRowLastColumn="0"/>
            <w:tcW w:w="4673" w:type="dxa"/>
          </w:tcPr>
          <w:p w14:paraId="48C36A8E" w14:textId="7FCB0D52" w:rsidR="00D4763B" w:rsidRPr="00441ED8" w:rsidDel="0025184F" w:rsidRDefault="00D4763B" w:rsidP="00D4763B">
            <w:pPr>
              <w:jc w:val="both"/>
              <w:rPr>
                <w:moveFrom w:id="82" w:author="Adriana Salas Quesada" w:date="2021-02-14T15:01:00Z"/>
                <w:rFonts w:ascii="Arial" w:hAnsi="Arial" w:cs="Arial"/>
                <w:szCs w:val="24"/>
                <w:lang w:val="es-ES"/>
              </w:rPr>
            </w:pPr>
            <w:moveFrom w:id="83" w:author="Adriana Salas Quesada" w:date="2021-02-14T15:01:00Z">
              <w:r w:rsidRPr="00441ED8" w:rsidDel="0025184F">
                <w:rPr>
                  <w:rFonts w:ascii="Arial" w:hAnsi="Arial" w:cs="Arial"/>
                  <w:szCs w:val="24"/>
                  <w:lang w:val="es-ES"/>
                </w:rPr>
                <w:t xml:space="preserve">Determinar las alternativas de disposición o manejo de los residuos sólidos que tendrían los Centros de Atención a la Persona Adulta Mayor. </w:t>
              </w:r>
            </w:moveFrom>
          </w:p>
        </w:tc>
        <w:tc>
          <w:tcPr>
            <w:tcW w:w="2268" w:type="dxa"/>
          </w:tcPr>
          <w:p w14:paraId="0BDBA959" w14:textId="0028B608" w:rsidR="00D4763B" w:rsidRPr="00441ED8" w:rsidDel="0025184F" w:rsidRDefault="00D4763B" w:rsidP="00D4763B">
            <w:pPr>
              <w:cnfStyle w:val="000000000000" w:firstRow="0" w:lastRow="0" w:firstColumn="0" w:lastColumn="0" w:oddVBand="0" w:evenVBand="0" w:oddHBand="0" w:evenHBand="0" w:firstRowFirstColumn="0" w:firstRowLastColumn="0" w:lastRowFirstColumn="0" w:lastRowLastColumn="0"/>
              <w:rPr>
                <w:moveFrom w:id="84" w:author="Adriana Salas Quesada" w:date="2021-02-14T15:01:00Z"/>
                <w:rFonts w:ascii="Arial" w:hAnsi="Arial" w:cs="Arial"/>
                <w:szCs w:val="24"/>
              </w:rPr>
            </w:pPr>
            <w:moveFrom w:id="85" w:author="Adriana Salas Quesada" w:date="2021-02-14T15:01:00Z">
              <w:r w:rsidDel="0025184F">
                <w:rPr>
                  <w:rFonts w:ascii="Arial" w:hAnsi="Arial" w:cs="Arial"/>
                  <w:szCs w:val="24"/>
                </w:rPr>
                <w:t>A</w:t>
              </w:r>
              <w:r w:rsidRPr="00441ED8" w:rsidDel="0025184F">
                <w:rPr>
                  <w:rFonts w:ascii="Arial" w:hAnsi="Arial" w:cs="Arial"/>
                  <w:szCs w:val="24"/>
                </w:rPr>
                <w:t>lternat</w:t>
              </w:r>
              <w:r w:rsidR="00F15A82" w:rsidDel="0025184F">
                <w:rPr>
                  <w:rFonts w:ascii="Arial" w:hAnsi="Arial" w:cs="Arial"/>
                  <w:szCs w:val="24"/>
                </w:rPr>
                <w:t>ivas de disposición.</w:t>
              </w:r>
            </w:moveFrom>
          </w:p>
        </w:tc>
        <w:tc>
          <w:tcPr>
            <w:tcW w:w="1843" w:type="dxa"/>
          </w:tcPr>
          <w:p w14:paraId="04FC740F" w14:textId="7A0539BA" w:rsidR="00D4763B" w:rsidRPr="00441ED8" w:rsidDel="0025184F" w:rsidRDefault="00D4763B" w:rsidP="00D4763B">
            <w:pPr>
              <w:cnfStyle w:val="000000000000" w:firstRow="0" w:lastRow="0" w:firstColumn="0" w:lastColumn="0" w:oddVBand="0" w:evenVBand="0" w:oddHBand="0" w:evenHBand="0" w:firstRowFirstColumn="0" w:firstRowLastColumn="0" w:lastRowFirstColumn="0" w:lastRowLastColumn="0"/>
              <w:rPr>
                <w:moveFrom w:id="86" w:author="Adriana Salas Quesada" w:date="2021-02-14T15:01:00Z"/>
                <w:rFonts w:ascii="Arial" w:hAnsi="Arial" w:cs="Arial"/>
                <w:color w:val="000000"/>
                <w:szCs w:val="24"/>
              </w:rPr>
            </w:pPr>
            <w:moveFrom w:id="87" w:author="Adriana Salas Quesada" w:date="2021-02-14T15:01:00Z">
              <w:r w:rsidRPr="00441ED8" w:rsidDel="0025184F">
                <w:rPr>
                  <w:rFonts w:ascii="Arial" w:hAnsi="Arial" w:cs="Arial"/>
                  <w:color w:val="000000"/>
                  <w:szCs w:val="24"/>
                </w:rPr>
                <w:t>Opciones en que se podrían manejar los residuos.</w:t>
              </w:r>
            </w:moveFrom>
          </w:p>
        </w:tc>
        <w:tc>
          <w:tcPr>
            <w:tcW w:w="1998" w:type="dxa"/>
          </w:tcPr>
          <w:p w14:paraId="63FD03D1" w14:textId="739FAD0C"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88" w:author="Adriana Salas Quesada" w:date="2021-02-14T15:01:00Z"/>
                <w:rFonts w:ascii="Arial" w:hAnsi="Arial" w:cs="Arial"/>
                <w:szCs w:val="24"/>
              </w:rPr>
            </w:pPr>
            <w:moveFrom w:id="89" w:author="Adriana Salas Quesada" w:date="2021-02-14T15:01:00Z">
              <w:r w:rsidRPr="00441ED8" w:rsidDel="0025184F">
                <w:rPr>
                  <w:rFonts w:ascii="Arial" w:hAnsi="Arial" w:cs="Arial"/>
                  <w:szCs w:val="24"/>
                </w:rPr>
                <w:t>Cuestionario aplicado a las personas encargadas de los Centros de Atención a la Persona Adulta Mayor.</w:t>
              </w:r>
            </w:moveFrom>
          </w:p>
          <w:p w14:paraId="7C8854BF" w14:textId="5F471E0B" w:rsidR="00D4763B" w:rsidRPr="00441ED8" w:rsidDel="0025184F" w:rsidRDefault="00D4763B" w:rsidP="00D4763B">
            <w:pPr>
              <w:jc w:val="both"/>
              <w:cnfStyle w:val="000000000000" w:firstRow="0" w:lastRow="0" w:firstColumn="0" w:lastColumn="0" w:oddVBand="0" w:evenVBand="0" w:oddHBand="0" w:evenHBand="0" w:firstRowFirstColumn="0" w:firstRowLastColumn="0" w:lastRowFirstColumn="0" w:lastRowLastColumn="0"/>
              <w:rPr>
                <w:moveFrom w:id="90" w:author="Adriana Salas Quesada" w:date="2021-02-14T15:01:00Z"/>
                <w:rFonts w:ascii="Arial" w:hAnsi="Arial" w:cs="Arial"/>
                <w:szCs w:val="24"/>
              </w:rPr>
            </w:pPr>
            <w:moveFrom w:id="91" w:author="Adriana Salas Quesada" w:date="2021-02-14T15:01:00Z">
              <w:r w:rsidRPr="00441ED8" w:rsidDel="0025184F">
                <w:rPr>
                  <w:rFonts w:ascii="Arial" w:hAnsi="Arial" w:cs="Arial"/>
                  <w:szCs w:val="24"/>
                </w:rPr>
                <w:t>Observación mediante las visitas realizadas a los centros.</w:t>
              </w:r>
            </w:moveFrom>
          </w:p>
          <w:p w14:paraId="15280BD7" w14:textId="465864B6" w:rsidR="00D4763B" w:rsidRPr="00441ED8" w:rsidDel="0025184F" w:rsidRDefault="00D4763B" w:rsidP="00D4763B">
            <w:pPr>
              <w:cnfStyle w:val="000000000000" w:firstRow="0" w:lastRow="0" w:firstColumn="0" w:lastColumn="0" w:oddVBand="0" w:evenVBand="0" w:oddHBand="0" w:evenHBand="0" w:firstRowFirstColumn="0" w:firstRowLastColumn="0" w:lastRowFirstColumn="0" w:lastRowLastColumn="0"/>
              <w:rPr>
                <w:moveFrom w:id="92" w:author="Adriana Salas Quesada" w:date="2021-02-14T15:01:00Z"/>
                <w:rFonts w:ascii="Arial" w:hAnsi="Arial" w:cs="Arial"/>
                <w:szCs w:val="24"/>
              </w:rPr>
            </w:pPr>
          </w:p>
        </w:tc>
      </w:tr>
    </w:tbl>
    <w:tbl>
      <w:tblPr>
        <w:tblStyle w:val="TablaAPA2018"/>
        <w:tblpPr w:leftFromText="141" w:rightFromText="141" w:vertAnchor="text" w:horzAnchor="margin" w:tblpXSpec="center" w:tblpY="-59"/>
        <w:tblW w:w="10782" w:type="dxa"/>
        <w:tblBorders>
          <w:left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93" w:author="Adriana Salas Quesada" w:date="2021-02-14T15:01:00Z">
          <w:tblPr>
            <w:tblStyle w:val="TablaAPA2018"/>
            <w:tblpPr w:leftFromText="141" w:rightFromText="141" w:vertAnchor="text" w:horzAnchor="margin" w:tblpXSpec="center" w:tblpY="-213"/>
            <w:tblW w:w="10782" w:type="dxa"/>
            <w:tblBorders>
              <w:left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4673"/>
        <w:gridCol w:w="2268"/>
        <w:gridCol w:w="1843"/>
        <w:gridCol w:w="1998"/>
        <w:tblGridChange w:id="94">
          <w:tblGrid>
            <w:gridCol w:w="4673"/>
            <w:gridCol w:w="2268"/>
            <w:gridCol w:w="1843"/>
            <w:gridCol w:w="1998"/>
          </w:tblGrid>
        </w:tblGridChange>
      </w:tblGrid>
      <w:tr w:rsidR="0025184F" w:rsidRPr="00441ED8" w14:paraId="2F7E8423" w14:textId="77777777" w:rsidTr="0025184F">
        <w:trPr>
          <w:cnfStyle w:val="100000000000" w:firstRow="1" w:lastRow="0" w:firstColumn="0" w:lastColumn="0" w:oddVBand="0" w:evenVBand="0" w:oddHBand="0" w:evenHBand="0" w:firstRowFirstColumn="0" w:firstRowLastColumn="0" w:lastRowFirstColumn="0" w:lastRowLastColumn="0"/>
          <w:trHeight w:val="548"/>
          <w:trPrChange w:id="95" w:author="Adriana Salas Quesada" w:date="2021-02-14T15:01:00Z">
            <w:trPr>
              <w:trHeight w:val="548"/>
            </w:trPr>
          </w:trPrChange>
        </w:trPr>
        <w:tc>
          <w:tcPr>
            <w:cnfStyle w:val="001000000000" w:firstRow="0" w:lastRow="0" w:firstColumn="1" w:lastColumn="0" w:oddVBand="0" w:evenVBand="0" w:oddHBand="0" w:evenHBand="0" w:firstRowFirstColumn="0" w:firstRowLastColumn="0" w:lastRowFirstColumn="0" w:lastRowLastColumn="0"/>
            <w:tcW w:w="4673" w:type="dxa"/>
            <w:tcPrChange w:id="96" w:author="Adriana Salas Quesada" w:date="2021-02-14T15:01:00Z">
              <w:tcPr>
                <w:tcW w:w="4673" w:type="dxa"/>
              </w:tcPr>
            </w:tcPrChange>
          </w:tcPr>
          <w:moveFromRangeEnd w:id="56"/>
          <w:p w14:paraId="772AD40A" w14:textId="77777777" w:rsidR="0025184F" w:rsidRPr="00441ED8" w:rsidRDefault="0025184F" w:rsidP="0025184F">
            <w:pPr>
              <w:jc w:val="center"/>
              <w:cnfStyle w:val="101000000000" w:firstRow="1" w:lastRow="0" w:firstColumn="1" w:lastColumn="0" w:oddVBand="0" w:evenVBand="0" w:oddHBand="0" w:evenHBand="0" w:firstRowFirstColumn="0" w:firstRowLastColumn="0" w:lastRowFirstColumn="0" w:lastRowLastColumn="0"/>
              <w:rPr>
                <w:moveTo w:id="97" w:author="Adriana Salas Quesada" w:date="2021-02-14T15:01:00Z"/>
                <w:rFonts w:ascii="Arial" w:hAnsi="Arial" w:cs="Arial"/>
                <w:b/>
                <w:sz w:val="22"/>
              </w:rPr>
            </w:pPr>
            <w:moveToRangeStart w:id="98" w:author="Adriana Salas Quesada" w:date="2021-02-14T15:01:00Z" w:name="move64207264"/>
            <w:moveTo w:id="99" w:author="Adriana Salas Quesada" w:date="2021-02-14T15:01:00Z">
              <w:r w:rsidRPr="00441ED8">
                <w:rPr>
                  <w:rFonts w:ascii="Arial" w:hAnsi="Arial" w:cs="Arial"/>
                  <w:b/>
                  <w:sz w:val="22"/>
                </w:rPr>
                <w:t>Objetivo especifico</w:t>
              </w:r>
            </w:moveTo>
          </w:p>
        </w:tc>
        <w:tc>
          <w:tcPr>
            <w:tcW w:w="2268" w:type="dxa"/>
            <w:tcPrChange w:id="100" w:author="Adriana Salas Quesada" w:date="2021-02-14T15:01:00Z">
              <w:tcPr>
                <w:tcW w:w="2268" w:type="dxa"/>
              </w:tcPr>
            </w:tcPrChange>
          </w:tcPr>
          <w:p w14:paraId="41156A82" w14:textId="77777777" w:rsidR="0025184F" w:rsidRPr="00441ED8" w:rsidRDefault="0025184F" w:rsidP="0025184F">
            <w:pPr>
              <w:jc w:val="center"/>
              <w:cnfStyle w:val="100000000000" w:firstRow="1" w:lastRow="0" w:firstColumn="0" w:lastColumn="0" w:oddVBand="0" w:evenVBand="0" w:oddHBand="0" w:evenHBand="0" w:firstRowFirstColumn="0" w:firstRowLastColumn="0" w:lastRowFirstColumn="0" w:lastRowLastColumn="0"/>
              <w:rPr>
                <w:moveTo w:id="101" w:author="Adriana Salas Quesada" w:date="2021-02-14T15:01:00Z"/>
                <w:rFonts w:ascii="Arial" w:hAnsi="Arial" w:cs="Arial"/>
                <w:b/>
                <w:sz w:val="22"/>
              </w:rPr>
            </w:pPr>
            <w:moveTo w:id="102" w:author="Adriana Salas Quesada" w:date="2021-02-14T15:01:00Z">
              <w:r w:rsidRPr="00441ED8">
                <w:rPr>
                  <w:rFonts w:ascii="Arial" w:hAnsi="Arial" w:cs="Arial"/>
                  <w:b/>
                  <w:sz w:val="22"/>
                </w:rPr>
                <w:t>Categorías/ Indicadores</w:t>
              </w:r>
            </w:moveTo>
          </w:p>
        </w:tc>
        <w:tc>
          <w:tcPr>
            <w:tcW w:w="1843" w:type="dxa"/>
            <w:tcPrChange w:id="103" w:author="Adriana Salas Quesada" w:date="2021-02-14T15:01:00Z">
              <w:tcPr>
                <w:tcW w:w="1843" w:type="dxa"/>
              </w:tcPr>
            </w:tcPrChange>
          </w:tcPr>
          <w:p w14:paraId="6DA3E633" w14:textId="77777777" w:rsidR="0025184F" w:rsidRPr="00441ED8" w:rsidRDefault="0025184F" w:rsidP="0025184F">
            <w:pPr>
              <w:jc w:val="center"/>
              <w:cnfStyle w:val="100000000000" w:firstRow="1" w:lastRow="0" w:firstColumn="0" w:lastColumn="0" w:oddVBand="0" w:evenVBand="0" w:oddHBand="0" w:evenHBand="0" w:firstRowFirstColumn="0" w:firstRowLastColumn="0" w:lastRowFirstColumn="0" w:lastRowLastColumn="0"/>
              <w:rPr>
                <w:moveTo w:id="104" w:author="Adriana Salas Quesada" w:date="2021-02-14T15:01:00Z"/>
                <w:rFonts w:ascii="Arial" w:hAnsi="Arial" w:cs="Arial"/>
                <w:b/>
                <w:sz w:val="22"/>
              </w:rPr>
            </w:pPr>
            <w:moveTo w:id="105" w:author="Adriana Salas Quesada" w:date="2021-02-14T15:01:00Z">
              <w:r w:rsidRPr="00441ED8">
                <w:rPr>
                  <w:rFonts w:ascii="Arial" w:hAnsi="Arial" w:cs="Arial"/>
                  <w:b/>
                  <w:sz w:val="22"/>
                </w:rPr>
                <w:t>Definición conceptual</w:t>
              </w:r>
            </w:moveTo>
          </w:p>
        </w:tc>
        <w:tc>
          <w:tcPr>
            <w:tcW w:w="1998" w:type="dxa"/>
            <w:tcPrChange w:id="106" w:author="Adriana Salas Quesada" w:date="2021-02-14T15:01:00Z">
              <w:tcPr>
                <w:tcW w:w="1998" w:type="dxa"/>
              </w:tcPr>
            </w:tcPrChange>
          </w:tcPr>
          <w:p w14:paraId="43C31EB9" w14:textId="77777777" w:rsidR="0025184F" w:rsidRPr="00441ED8" w:rsidRDefault="0025184F" w:rsidP="0025184F">
            <w:pPr>
              <w:jc w:val="center"/>
              <w:cnfStyle w:val="100000000000" w:firstRow="1" w:lastRow="0" w:firstColumn="0" w:lastColumn="0" w:oddVBand="0" w:evenVBand="0" w:oddHBand="0" w:evenHBand="0" w:firstRowFirstColumn="0" w:firstRowLastColumn="0" w:lastRowFirstColumn="0" w:lastRowLastColumn="0"/>
              <w:rPr>
                <w:moveTo w:id="107" w:author="Adriana Salas Quesada" w:date="2021-02-14T15:01:00Z"/>
                <w:rFonts w:ascii="Arial" w:hAnsi="Arial" w:cs="Arial"/>
                <w:b/>
                <w:sz w:val="22"/>
              </w:rPr>
            </w:pPr>
            <w:moveTo w:id="108" w:author="Adriana Salas Quesada" w:date="2021-02-14T15:01:00Z">
              <w:r w:rsidRPr="00441ED8">
                <w:rPr>
                  <w:rFonts w:ascii="Arial" w:hAnsi="Arial" w:cs="Arial"/>
                  <w:b/>
                  <w:sz w:val="22"/>
                </w:rPr>
                <w:t>Técnica / Instrumento</w:t>
              </w:r>
            </w:moveTo>
          </w:p>
        </w:tc>
      </w:tr>
      <w:tr w:rsidR="0025184F" w:rsidRPr="00441ED8" w14:paraId="2CC1B147" w14:textId="77777777" w:rsidTr="0025184F">
        <w:trPr>
          <w:trHeight w:val="1124"/>
          <w:trPrChange w:id="109" w:author="Adriana Salas Quesada" w:date="2021-02-14T15:01:00Z">
            <w:trPr>
              <w:trHeight w:val="1124"/>
            </w:trPr>
          </w:trPrChange>
        </w:trPr>
        <w:tc>
          <w:tcPr>
            <w:cnfStyle w:val="001000000000" w:firstRow="0" w:lastRow="0" w:firstColumn="1" w:lastColumn="0" w:oddVBand="0" w:evenVBand="0" w:oddHBand="0" w:evenHBand="0" w:firstRowFirstColumn="0" w:firstRowLastColumn="0" w:lastRowFirstColumn="0" w:lastRowLastColumn="0"/>
            <w:tcW w:w="4673" w:type="dxa"/>
            <w:tcPrChange w:id="110" w:author="Adriana Salas Quesada" w:date="2021-02-14T15:01:00Z">
              <w:tcPr>
                <w:tcW w:w="4673" w:type="dxa"/>
              </w:tcPr>
            </w:tcPrChange>
          </w:tcPr>
          <w:p w14:paraId="239FFFE5" w14:textId="77777777" w:rsidR="0025184F" w:rsidRPr="00441ED8" w:rsidRDefault="0025184F" w:rsidP="0025184F">
            <w:pPr>
              <w:jc w:val="both"/>
              <w:rPr>
                <w:moveTo w:id="111" w:author="Adriana Salas Quesada" w:date="2021-02-14T15:01:00Z"/>
                <w:rFonts w:ascii="Arial" w:hAnsi="Arial" w:cs="Arial"/>
                <w:szCs w:val="24"/>
                <w:lang w:val="es-ES"/>
              </w:rPr>
            </w:pPr>
            <w:moveTo w:id="112" w:author="Adriana Salas Quesada" w:date="2021-02-14T15:01:00Z">
              <w:r w:rsidRPr="00441ED8">
                <w:rPr>
                  <w:rFonts w:ascii="Arial" w:hAnsi="Arial" w:cs="Arial"/>
                  <w:szCs w:val="24"/>
                  <w:lang w:val="es-ES"/>
                </w:rPr>
                <w:t xml:space="preserve">Caracterizar los residuos sólidos generados por los Centros de Atención a la Persona Adulta Mayor </w:t>
              </w:r>
            </w:moveTo>
          </w:p>
        </w:tc>
        <w:tc>
          <w:tcPr>
            <w:tcW w:w="2268" w:type="dxa"/>
            <w:tcPrChange w:id="113" w:author="Adriana Salas Quesada" w:date="2021-02-14T15:01:00Z">
              <w:tcPr>
                <w:tcW w:w="2268" w:type="dxa"/>
              </w:tcPr>
            </w:tcPrChange>
          </w:tcPr>
          <w:p w14:paraId="4C28AB1D"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14" w:author="Adriana Salas Quesada" w:date="2021-02-14T15:01:00Z"/>
                <w:rFonts w:ascii="Arial" w:hAnsi="Arial" w:cs="Arial"/>
                <w:szCs w:val="24"/>
              </w:rPr>
            </w:pPr>
            <w:moveTo w:id="115" w:author="Adriana Salas Quesada" w:date="2021-02-14T15:01:00Z">
              <w:r w:rsidRPr="00441ED8">
                <w:rPr>
                  <w:rFonts w:ascii="Arial" w:hAnsi="Arial" w:cs="Arial"/>
                  <w:szCs w:val="24"/>
                </w:rPr>
                <w:t>Tipo de residuo</w:t>
              </w:r>
              <w:r>
                <w:rPr>
                  <w:rFonts w:ascii="Arial" w:hAnsi="Arial" w:cs="Arial"/>
                  <w:szCs w:val="24"/>
                </w:rPr>
                <w:t xml:space="preserve">s </w:t>
              </w:r>
              <w:r w:rsidRPr="00441ED8">
                <w:rPr>
                  <w:rFonts w:ascii="Arial" w:hAnsi="Arial" w:cs="Arial"/>
                  <w:szCs w:val="24"/>
                </w:rPr>
                <w:t>Cantidad de residuos desechados.</w:t>
              </w:r>
            </w:moveTo>
          </w:p>
        </w:tc>
        <w:tc>
          <w:tcPr>
            <w:tcW w:w="1843" w:type="dxa"/>
            <w:tcPrChange w:id="116" w:author="Adriana Salas Quesada" w:date="2021-02-14T15:01:00Z">
              <w:tcPr>
                <w:tcW w:w="1843" w:type="dxa"/>
              </w:tcPr>
            </w:tcPrChange>
          </w:tcPr>
          <w:p w14:paraId="4F3956D8"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17" w:author="Adriana Salas Quesada" w:date="2021-02-14T15:01:00Z"/>
                <w:rFonts w:ascii="Arial" w:hAnsi="Arial" w:cs="Arial"/>
                <w:color w:val="000000"/>
                <w:szCs w:val="24"/>
              </w:rPr>
            </w:pPr>
            <w:moveTo w:id="118" w:author="Adriana Salas Quesada" w:date="2021-02-14T15:01:00Z">
              <w:r w:rsidRPr="00441ED8">
                <w:rPr>
                  <w:rFonts w:ascii="Arial" w:hAnsi="Arial" w:cs="Arial"/>
                  <w:color w:val="000000"/>
                  <w:szCs w:val="24"/>
                </w:rPr>
                <w:t>Aquellos materiales desechados tras su vida útil.</w:t>
              </w:r>
            </w:moveTo>
          </w:p>
        </w:tc>
        <w:tc>
          <w:tcPr>
            <w:tcW w:w="1998" w:type="dxa"/>
            <w:tcPrChange w:id="119" w:author="Adriana Salas Quesada" w:date="2021-02-14T15:01:00Z">
              <w:tcPr>
                <w:tcW w:w="1998" w:type="dxa"/>
              </w:tcPr>
            </w:tcPrChange>
          </w:tcPr>
          <w:p w14:paraId="65C5781B"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20" w:author="Adriana Salas Quesada" w:date="2021-02-14T15:01:00Z"/>
                <w:rFonts w:ascii="Arial" w:hAnsi="Arial" w:cs="Arial"/>
                <w:szCs w:val="24"/>
              </w:rPr>
            </w:pPr>
            <w:moveTo w:id="121" w:author="Adriana Salas Quesada" w:date="2021-02-14T15:01:00Z">
              <w:r w:rsidRPr="00441ED8">
                <w:rPr>
                  <w:rFonts w:ascii="Arial" w:hAnsi="Arial" w:cs="Arial"/>
                  <w:szCs w:val="24"/>
                </w:rPr>
                <w:t>Cuestionario aplicado a las personas encargadas de los Centros de Atención a la Persona Adulta Mayor.</w:t>
              </w:r>
            </w:moveTo>
          </w:p>
          <w:p w14:paraId="639D8344"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22" w:author="Adriana Salas Quesada" w:date="2021-02-14T15:01:00Z"/>
                <w:rFonts w:ascii="Arial" w:hAnsi="Arial" w:cs="Arial"/>
                <w:b/>
                <w:szCs w:val="24"/>
              </w:rPr>
            </w:pPr>
            <w:moveTo w:id="123" w:author="Adriana Salas Quesada" w:date="2021-02-14T15:01:00Z">
              <w:r w:rsidRPr="00441ED8">
                <w:rPr>
                  <w:rFonts w:ascii="Arial" w:hAnsi="Arial" w:cs="Arial"/>
                  <w:szCs w:val="24"/>
                </w:rPr>
                <w:t xml:space="preserve">Revisión documental. </w:t>
              </w:r>
            </w:moveTo>
          </w:p>
        </w:tc>
      </w:tr>
      <w:tr w:rsidR="0025184F" w:rsidRPr="00441ED8" w14:paraId="7A9D790A" w14:textId="77777777" w:rsidTr="0025184F">
        <w:tc>
          <w:tcPr>
            <w:cnfStyle w:val="001000000000" w:firstRow="0" w:lastRow="0" w:firstColumn="1" w:lastColumn="0" w:oddVBand="0" w:evenVBand="0" w:oddHBand="0" w:evenHBand="0" w:firstRowFirstColumn="0" w:firstRowLastColumn="0" w:lastRowFirstColumn="0" w:lastRowLastColumn="0"/>
            <w:tcW w:w="4673" w:type="dxa"/>
            <w:tcPrChange w:id="124" w:author="Adriana Salas Quesada" w:date="2021-02-14T15:01:00Z">
              <w:tcPr>
                <w:tcW w:w="4673" w:type="dxa"/>
              </w:tcPr>
            </w:tcPrChange>
          </w:tcPr>
          <w:p w14:paraId="1DBAC803" w14:textId="77777777" w:rsidR="0025184F" w:rsidRPr="00441ED8" w:rsidRDefault="0025184F" w:rsidP="0025184F">
            <w:pPr>
              <w:jc w:val="both"/>
              <w:rPr>
                <w:moveTo w:id="125" w:author="Adriana Salas Quesada" w:date="2021-02-14T15:01:00Z"/>
                <w:rFonts w:ascii="Arial" w:hAnsi="Arial" w:cs="Arial"/>
                <w:b/>
                <w:szCs w:val="24"/>
              </w:rPr>
            </w:pPr>
            <w:moveTo w:id="126" w:author="Adriana Salas Quesada" w:date="2021-02-14T15:01:00Z">
              <w:r w:rsidRPr="00441ED8">
                <w:rPr>
                  <w:rFonts w:ascii="Arial" w:hAnsi="Arial" w:cs="Arial"/>
                  <w:szCs w:val="24"/>
                  <w:lang w:val="es-ES"/>
                </w:rPr>
                <w:t xml:space="preserve">Precisar el manejo de los residuos sólidos que en la actualidad se realizan en los   </w:t>
              </w:r>
              <w:r w:rsidRPr="00441ED8">
                <w:rPr>
                  <w:rFonts w:ascii="Arial" w:hAnsi="Arial" w:cs="Arial"/>
                  <w:szCs w:val="24"/>
                </w:rPr>
                <w:t>Centros de Atención a la Persona Adulta Mayor.</w:t>
              </w:r>
            </w:moveTo>
          </w:p>
        </w:tc>
        <w:tc>
          <w:tcPr>
            <w:tcW w:w="2268" w:type="dxa"/>
            <w:tcPrChange w:id="127" w:author="Adriana Salas Quesada" w:date="2021-02-14T15:01:00Z">
              <w:tcPr>
                <w:tcW w:w="2268" w:type="dxa"/>
              </w:tcPr>
            </w:tcPrChange>
          </w:tcPr>
          <w:p w14:paraId="2197DF0D"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28" w:author="Adriana Salas Quesada" w:date="2021-02-14T15:01:00Z"/>
                <w:rFonts w:ascii="Arial" w:hAnsi="Arial" w:cs="Arial"/>
                <w:b/>
                <w:szCs w:val="24"/>
              </w:rPr>
            </w:pPr>
            <w:moveTo w:id="129" w:author="Adriana Salas Quesada" w:date="2021-02-14T15:01:00Z">
              <w:r>
                <w:rPr>
                  <w:rFonts w:ascii="Arial" w:hAnsi="Arial" w:cs="Arial"/>
                  <w:szCs w:val="24"/>
                </w:rPr>
                <w:t xml:space="preserve"> Tipo de manejo</w:t>
              </w:r>
            </w:moveTo>
          </w:p>
        </w:tc>
        <w:tc>
          <w:tcPr>
            <w:tcW w:w="1843" w:type="dxa"/>
            <w:tcPrChange w:id="130" w:author="Adriana Salas Quesada" w:date="2021-02-14T15:01:00Z">
              <w:tcPr>
                <w:tcW w:w="1843" w:type="dxa"/>
              </w:tcPr>
            </w:tcPrChange>
          </w:tcPr>
          <w:p w14:paraId="5A54C5E5"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31" w:author="Adriana Salas Quesada" w:date="2021-02-14T15:01:00Z"/>
                <w:rFonts w:ascii="Arial" w:hAnsi="Arial" w:cs="Arial"/>
                <w:b/>
                <w:szCs w:val="24"/>
              </w:rPr>
            </w:pPr>
            <w:moveTo w:id="132" w:author="Adriana Salas Quesada" w:date="2021-02-14T15:01:00Z">
              <w:r w:rsidRPr="00441ED8">
                <w:rPr>
                  <w:rFonts w:ascii="Arial" w:hAnsi="Arial" w:cs="Arial"/>
                  <w:color w:val="000000"/>
                  <w:szCs w:val="24"/>
                </w:rPr>
                <w:t>Manejo que se le da a los residuos sólidos.</w:t>
              </w:r>
            </w:moveTo>
          </w:p>
        </w:tc>
        <w:tc>
          <w:tcPr>
            <w:tcW w:w="1998" w:type="dxa"/>
            <w:tcPrChange w:id="133" w:author="Adriana Salas Quesada" w:date="2021-02-14T15:01:00Z">
              <w:tcPr>
                <w:tcW w:w="1998" w:type="dxa"/>
              </w:tcPr>
            </w:tcPrChange>
          </w:tcPr>
          <w:p w14:paraId="0138C9AC"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34" w:author="Adriana Salas Quesada" w:date="2021-02-14T15:01:00Z"/>
                <w:rFonts w:ascii="Arial" w:hAnsi="Arial" w:cs="Arial"/>
                <w:b/>
                <w:szCs w:val="24"/>
              </w:rPr>
            </w:pPr>
            <w:moveTo w:id="135" w:author="Adriana Salas Quesada" w:date="2021-02-14T15:01:00Z">
              <w:r w:rsidRPr="00441ED8">
                <w:rPr>
                  <w:rFonts w:ascii="Arial" w:hAnsi="Arial" w:cs="Arial"/>
                  <w:szCs w:val="24"/>
                </w:rPr>
                <w:t>Cuestionario aplicado a las personas encargadas de los Centros de Atención a la Persona Adulta Mayor.</w:t>
              </w:r>
            </w:moveTo>
          </w:p>
        </w:tc>
      </w:tr>
      <w:tr w:rsidR="0025184F" w:rsidRPr="00441ED8" w14:paraId="7E641132" w14:textId="77777777" w:rsidTr="0025184F">
        <w:tc>
          <w:tcPr>
            <w:cnfStyle w:val="001000000000" w:firstRow="0" w:lastRow="0" w:firstColumn="1" w:lastColumn="0" w:oddVBand="0" w:evenVBand="0" w:oddHBand="0" w:evenHBand="0" w:firstRowFirstColumn="0" w:firstRowLastColumn="0" w:lastRowFirstColumn="0" w:lastRowLastColumn="0"/>
            <w:tcW w:w="4673" w:type="dxa"/>
            <w:tcPrChange w:id="136" w:author="Adriana Salas Quesada" w:date="2021-02-14T15:01:00Z">
              <w:tcPr>
                <w:tcW w:w="4673" w:type="dxa"/>
              </w:tcPr>
            </w:tcPrChange>
          </w:tcPr>
          <w:p w14:paraId="06395F43" w14:textId="77777777" w:rsidR="0025184F" w:rsidRPr="00441ED8" w:rsidRDefault="0025184F" w:rsidP="0025184F">
            <w:pPr>
              <w:jc w:val="both"/>
              <w:rPr>
                <w:moveTo w:id="137" w:author="Adriana Salas Quesada" w:date="2021-02-14T15:01:00Z"/>
                <w:rFonts w:ascii="Arial" w:hAnsi="Arial" w:cs="Arial"/>
                <w:szCs w:val="24"/>
                <w:lang w:val="es-ES"/>
              </w:rPr>
            </w:pPr>
            <w:moveTo w:id="138" w:author="Adriana Salas Quesada" w:date="2021-02-14T15:01:00Z">
              <w:r w:rsidRPr="00441ED8">
                <w:rPr>
                  <w:rFonts w:ascii="Arial" w:hAnsi="Arial" w:cs="Arial"/>
                  <w:szCs w:val="24"/>
                  <w:lang w:val="es-ES"/>
                </w:rPr>
                <w:t xml:space="preserve">Determinar las alternativas de disposición o manejo de los residuos sólidos que tendrían los Centros de Atención a la Persona Adulta Mayor. </w:t>
              </w:r>
            </w:moveTo>
          </w:p>
        </w:tc>
        <w:tc>
          <w:tcPr>
            <w:tcW w:w="2268" w:type="dxa"/>
            <w:tcPrChange w:id="139" w:author="Adriana Salas Quesada" w:date="2021-02-14T15:01:00Z">
              <w:tcPr>
                <w:tcW w:w="2268" w:type="dxa"/>
              </w:tcPr>
            </w:tcPrChange>
          </w:tcPr>
          <w:p w14:paraId="62083846"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140" w:author="Adriana Salas Quesada" w:date="2021-02-14T15:01:00Z"/>
                <w:rFonts w:ascii="Arial" w:hAnsi="Arial" w:cs="Arial"/>
                <w:szCs w:val="24"/>
              </w:rPr>
            </w:pPr>
            <w:moveTo w:id="141" w:author="Adriana Salas Quesada" w:date="2021-02-14T15:01:00Z">
              <w:r>
                <w:rPr>
                  <w:rFonts w:ascii="Arial" w:hAnsi="Arial" w:cs="Arial"/>
                  <w:szCs w:val="24"/>
                </w:rPr>
                <w:t>A</w:t>
              </w:r>
              <w:r w:rsidRPr="00441ED8">
                <w:rPr>
                  <w:rFonts w:ascii="Arial" w:hAnsi="Arial" w:cs="Arial"/>
                  <w:szCs w:val="24"/>
                </w:rPr>
                <w:t>lternat</w:t>
              </w:r>
              <w:r>
                <w:rPr>
                  <w:rFonts w:ascii="Arial" w:hAnsi="Arial" w:cs="Arial"/>
                  <w:szCs w:val="24"/>
                </w:rPr>
                <w:t>ivas de disposición.</w:t>
              </w:r>
            </w:moveTo>
          </w:p>
        </w:tc>
        <w:tc>
          <w:tcPr>
            <w:tcW w:w="1843" w:type="dxa"/>
            <w:tcPrChange w:id="142" w:author="Adriana Salas Quesada" w:date="2021-02-14T15:01:00Z">
              <w:tcPr>
                <w:tcW w:w="1843" w:type="dxa"/>
              </w:tcPr>
            </w:tcPrChange>
          </w:tcPr>
          <w:p w14:paraId="7063B257"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143" w:author="Adriana Salas Quesada" w:date="2021-02-14T15:01:00Z"/>
                <w:rFonts w:ascii="Arial" w:hAnsi="Arial" w:cs="Arial"/>
                <w:color w:val="000000"/>
                <w:szCs w:val="24"/>
              </w:rPr>
            </w:pPr>
            <w:moveTo w:id="144" w:author="Adriana Salas Quesada" w:date="2021-02-14T15:01:00Z">
              <w:r w:rsidRPr="00441ED8">
                <w:rPr>
                  <w:rFonts w:ascii="Arial" w:hAnsi="Arial" w:cs="Arial"/>
                  <w:color w:val="000000"/>
                  <w:szCs w:val="24"/>
                </w:rPr>
                <w:t>Opciones en que se podrían manejar los residuos.</w:t>
              </w:r>
            </w:moveTo>
          </w:p>
        </w:tc>
        <w:tc>
          <w:tcPr>
            <w:tcW w:w="1998" w:type="dxa"/>
            <w:tcPrChange w:id="145" w:author="Adriana Salas Quesada" w:date="2021-02-14T15:01:00Z">
              <w:tcPr>
                <w:tcW w:w="1998" w:type="dxa"/>
              </w:tcPr>
            </w:tcPrChange>
          </w:tcPr>
          <w:p w14:paraId="3BBD9670"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46" w:author="Adriana Salas Quesada" w:date="2021-02-14T15:01:00Z"/>
                <w:rFonts w:ascii="Arial" w:hAnsi="Arial" w:cs="Arial"/>
                <w:szCs w:val="24"/>
              </w:rPr>
            </w:pPr>
            <w:moveTo w:id="147" w:author="Adriana Salas Quesada" w:date="2021-02-14T15:01:00Z">
              <w:r w:rsidRPr="00441ED8">
                <w:rPr>
                  <w:rFonts w:ascii="Arial" w:hAnsi="Arial" w:cs="Arial"/>
                  <w:szCs w:val="24"/>
                </w:rPr>
                <w:t>Cuestionario aplicado a las personas encargadas de los Centros de Atención a la Persona Adulta Mayor.</w:t>
              </w:r>
            </w:moveTo>
          </w:p>
          <w:p w14:paraId="734110A4" w14:textId="77777777" w:rsidR="0025184F" w:rsidRPr="00441ED8" w:rsidRDefault="0025184F" w:rsidP="0025184F">
            <w:pPr>
              <w:jc w:val="both"/>
              <w:cnfStyle w:val="000000000000" w:firstRow="0" w:lastRow="0" w:firstColumn="0" w:lastColumn="0" w:oddVBand="0" w:evenVBand="0" w:oddHBand="0" w:evenHBand="0" w:firstRowFirstColumn="0" w:firstRowLastColumn="0" w:lastRowFirstColumn="0" w:lastRowLastColumn="0"/>
              <w:rPr>
                <w:moveTo w:id="148" w:author="Adriana Salas Quesada" w:date="2021-02-14T15:01:00Z"/>
                <w:rFonts w:ascii="Arial" w:hAnsi="Arial" w:cs="Arial"/>
                <w:szCs w:val="24"/>
              </w:rPr>
            </w:pPr>
            <w:moveTo w:id="149" w:author="Adriana Salas Quesada" w:date="2021-02-14T15:01:00Z">
              <w:r w:rsidRPr="00441ED8">
                <w:rPr>
                  <w:rFonts w:ascii="Arial" w:hAnsi="Arial" w:cs="Arial"/>
                  <w:szCs w:val="24"/>
                </w:rPr>
                <w:t>Observación mediante las visitas realizadas a los centros.</w:t>
              </w:r>
            </w:moveTo>
          </w:p>
          <w:p w14:paraId="22284822"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150" w:author="Adriana Salas Quesada" w:date="2021-02-14T15:01:00Z"/>
                <w:rFonts w:ascii="Arial" w:hAnsi="Arial" w:cs="Arial"/>
                <w:szCs w:val="24"/>
              </w:rPr>
            </w:pPr>
          </w:p>
        </w:tc>
      </w:tr>
      <w:moveToRangeEnd w:id="98"/>
    </w:tbl>
    <w:p w14:paraId="1A4EC3D8" w14:textId="124C7D44" w:rsidR="00B14CB6" w:rsidDel="0025184F" w:rsidRDefault="00B14CB6" w:rsidP="00E35257">
      <w:pPr>
        <w:spacing w:line="360" w:lineRule="auto"/>
        <w:rPr>
          <w:del w:id="151" w:author="Adriana Salas Quesada" w:date="2021-02-14T15:01:00Z"/>
          <w:rFonts w:ascii="Arial" w:hAnsi="Arial" w:cs="Arial"/>
          <w:szCs w:val="24"/>
          <w:lang w:val="es-ES"/>
        </w:rPr>
      </w:pPr>
    </w:p>
    <w:p w14:paraId="1B6E59B2" w14:textId="77777777" w:rsidR="00D7003B" w:rsidDel="0025184F" w:rsidRDefault="00D7003B" w:rsidP="0025184F">
      <w:pPr>
        <w:spacing w:line="360" w:lineRule="auto"/>
        <w:ind w:firstLine="0"/>
        <w:rPr>
          <w:del w:id="152" w:author="Adriana Salas Quesada" w:date="2021-02-14T15:01:00Z"/>
          <w:rFonts w:ascii="Arial" w:hAnsi="Arial" w:cs="Arial"/>
          <w:szCs w:val="24"/>
          <w:lang w:val="es-ES"/>
        </w:rPr>
        <w:pPrChange w:id="153" w:author="Adriana Salas Quesada" w:date="2021-02-14T15:01:00Z">
          <w:pPr>
            <w:spacing w:line="360" w:lineRule="auto"/>
          </w:pPr>
        </w:pPrChange>
      </w:pPr>
    </w:p>
    <w:p w14:paraId="53ADC1AA" w14:textId="77777777" w:rsidR="00B14CB6" w:rsidRPr="00441ED8" w:rsidDel="0025184F" w:rsidRDefault="00B14CB6" w:rsidP="0025184F">
      <w:pPr>
        <w:spacing w:line="360" w:lineRule="auto"/>
        <w:ind w:firstLine="0"/>
        <w:rPr>
          <w:del w:id="154" w:author="Adriana Salas Quesada" w:date="2021-02-14T15:01:00Z"/>
          <w:rFonts w:ascii="Arial" w:hAnsi="Arial" w:cs="Arial"/>
          <w:szCs w:val="24"/>
          <w:lang w:val="es-ES"/>
        </w:rPr>
        <w:pPrChange w:id="155" w:author="Adriana Salas Quesada" w:date="2021-02-14T15:01:00Z">
          <w:pPr>
            <w:spacing w:line="360" w:lineRule="auto"/>
          </w:pPr>
        </w:pPrChange>
      </w:pPr>
    </w:p>
    <w:p w14:paraId="57760AC8" w14:textId="7F67C930" w:rsidR="000C29FB" w:rsidRPr="00E35257" w:rsidRDefault="00C40020" w:rsidP="00E35257">
      <w:pPr>
        <w:pStyle w:val="Notadetabla"/>
        <w:spacing w:line="360" w:lineRule="auto"/>
        <w:ind w:firstLine="0"/>
        <w:rPr>
          <w:rFonts w:ascii="Arial" w:hAnsi="Arial" w:cs="Arial"/>
        </w:rPr>
      </w:pPr>
      <w:r w:rsidRPr="00E35257">
        <w:rPr>
          <w:rFonts w:ascii="Arial" w:hAnsi="Arial" w:cs="Arial"/>
        </w:rPr>
        <w:t xml:space="preserve">Fuente: </w:t>
      </w:r>
      <w:r w:rsidR="00E9328B" w:rsidRPr="00441ED8">
        <w:rPr>
          <w:rFonts w:ascii="Arial" w:hAnsi="Arial" w:cs="Arial"/>
        </w:rPr>
        <w:t>e</w:t>
      </w:r>
      <w:r w:rsidR="00E9328B" w:rsidRPr="00E35257">
        <w:rPr>
          <w:rFonts w:ascii="Arial" w:hAnsi="Arial" w:cs="Arial"/>
        </w:rPr>
        <w:t xml:space="preserve">laboración </w:t>
      </w:r>
      <w:r w:rsidR="00E9328B" w:rsidRPr="00441ED8">
        <w:rPr>
          <w:rFonts w:ascii="Arial" w:hAnsi="Arial" w:cs="Arial"/>
        </w:rPr>
        <w:t>p</w:t>
      </w:r>
      <w:r w:rsidR="00E9328B" w:rsidRPr="00E35257">
        <w:rPr>
          <w:rFonts w:ascii="Arial" w:hAnsi="Arial" w:cs="Arial"/>
        </w:rPr>
        <w:t>ropia</w:t>
      </w:r>
      <w:r w:rsidR="00E9328B" w:rsidRPr="00441ED8">
        <w:rPr>
          <w:rFonts w:ascii="Arial" w:hAnsi="Arial" w:cs="Arial"/>
        </w:rPr>
        <w:t>.</w:t>
      </w:r>
    </w:p>
    <w:p w14:paraId="6A91E199" w14:textId="349CCDD0" w:rsidR="002420B8" w:rsidRPr="00E35257" w:rsidRDefault="002420B8" w:rsidP="00E35257">
      <w:pPr>
        <w:ind w:left="284" w:firstLine="0"/>
        <w:sectPr w:rsidR="002420B8" w:rsidRPr="00E35257" w:rsidSect="00E35257">
          <w:pgSz w:w="12240" w:h="15840"/>
          <w:pgMar w:top="1440" w:right="1440" w:bottom="1440" w:left="1440" w:header="709" w:footer="709" w:gutter="0"/>
          <w:pgNumType w:start="1"/>
          <w:cols w:space="708"/>
          <w:docGrid w:linePitch="360"/>
        </w:sectPr>
      </w:pPr>
    </w:p>
    <w:p w14:paraId="7445C8B2" w14:textId="0D867F0D" w:rsidR="00D50A06" w:rsidRPr="00E35257" w:rsidRDefault="00D50A06" w:rsidP="00E35257">
      <w:pPr>
        <w:ind w:left="284" w:firstLine="0"/>
      </w:pPr>
    </w:p>
    <w:p w14:paraId="63245F4F" w14:textId="3D9495F1" w:rsidR="00D50A06" w:rsidRPr="00E35257" w:rsidRDefault="00D50A06" w:rsidP="00E35257">
      <w:pPr>
        <w:ind w:left="284" w:firstLine="0"/>
      </w:pPr>
    </w:p>
    <w:p w14:paraId="08490463" w14:textId="5145D060" w:rsidR="004C3EEA" w:rsidRPr="00441ED8" w:rsidRDefault="004C3EEA" w:rsidP="00E35257">
      <w:pPr>
        <w:ind w:left="284" w:firstLine="0"/>
      </w:pPr>
    </w:p>
    <w:p w14:paraId="7E57D268" w14:textId="14321C16" w:rsidR="004C3EEA" w:rsidRPr="00441ED8" w:rsidRDefault="004C3EEA" w:rsidP="00E35257">
      <w:pPr>
        <w:ind w:left="284" w:firstLine="0"/>
      </w:pPr>
    </w:p>
    <w:p w14:paraId="7AF29B34" w14:textId="77777777" w:rsidR="00E9328B" w:rsidRPr="00441ED8" w:rsidRDefault="00E9328B" w:rsidP="00E35257">
      <w:pPr>
        <w:ind w:left="284" w:firstLine="0"/>
      </w:pPr>
    </w:p>
    <w:p w14:paraId="48391CDD" w14:textId="77777777" w:rsidR="00E9328B" w:rsidRPr="00441ED8" w:rsidRDefault="00E9328B" w:rsidP="00E35257">
      <w:pPr>
        <w:ind w:left="284" w:firstLine="0"/>
      </w:pPr>
    </w:p>
    <w:p w14:paraId="5215379B" w14:textId="77777777" w:rsidR="00E9328B" w:rsidRPr="00441ED8" w:rsidRDefault="00E9328B" w:rsidP="00E35257">
      <w:pPr>
        <w:ind w:left="284" w:firstLine="0"/>
      </w:pPr>
    </w:p>
    <w:p w14:paraId="13030FAD" w14:textId="77777777" w:rsidR="00E9328B" w:rsidRPr="00441ED8" w:rsidRDefault="00E9328B" w:rsidP="00E35257">
      <w:pPr>
        <w:ind w:left="284" w:firstLine="0"/>
      </w:pPr>
    </w:p>
    <w:p w14:paraId="616C3D26" w14:textId="77777777" w:rsidR="004C3EEA" w:rsidRPr="00E35257" w:rsidRDefault="004C3EEA" w:rsidP="00E35257">
      <w:pPr>
        <w:spacing w:line="360" w:lineRule="auto"/>
        <w:rPr>
          <w:rFonts w:ascii="Arial" w:hAnsi="Arial" w:cs="Arial"/>
        </w:rPr>
      </w:pPr>
    </w:p>
    <w:p w14:paraId="42771065" w14:textId="4B9E4493" w:rsidR="002420B8" w:rsidRPr="00E35257" w:rsidRDefault="00444135" w:rsidP="00E35257">
      <w:pPr>
        <w:spacing w:line="360" w:lineRule="auto"/>
        <w:jc w:val="center"/>
        <w:rPr>
          <w:rFonts w:ascii="Arial" w:hAnsi="Arial" w:cs="Arial"/>
          <w:bCs/>
          <w:sz w:val="72"/>
          <w:szCs w:val="72"/>
        </w:rPr>
        <w:sectPr w:rsidR="002420B8" w:rsidRPr="00E35257" w:rsidSect="00E35257">
          <w:pgSz w:w="12240" w:h="15840"/>
          <w:pgMar w:top="1440" w:right="1440" w:bottom="1440" w:left="1440" w:header="709" w:footer="709" w:gutter="0"/>
          <w:cols w:space="708"/>
          <w:docGrid w:linePitch="360"/>
        </w:sectPr>
      </w:pPr>
      <w:bookmarkStart w:id="156" w:name="_Toc49483867"/>
      <w:r w:rsidRPr="00E35257">
        <w:rPr>
          <w:rFonts w:ascii="Arial" w:hAnsi="Arial" w:cs="Arial"/>
          <w:b/>
          <w:bCs/>
          <w:sz w:val="72"/>
          <w:szCs w:val="72"/>
        </w:rPr>
        <w:t>CAP</w:t>
      </w:r>
      <w:r w:rsidR="00942DEF" w:rsidRPr="00E35257">
        <w:rPr>
          <w:rFonts w:ascii="Arial" w:hAnsi="Arial" w:cs="Arial"/>
          <w:b/>
          <w:bCs/>
          <w:sz w:val="72"/>
          <w:szCs w:val="72"/>
        </w:rPr>
        <w:t>Í</w:t>
      </w:r>
      <w:r w:rsidRPr="00E35257">
        <w:rPr>
          <w:rFonts w:ascii="Arial" w:hAnsi="Arial" w:cs="Arial"/>
          <w:b/>
          <w:bCs/>
          <w:sz w:val="72"/>
          <w:szCs w:val="72"/>
        </w:rPr>
        <w:t>TULO IV   RESULTADOS</w:t>
      </w:r>
      <w:bookmarkEnd w:id="156"/>
    </w:p>
    <w:p w14:paraId="118BA504" w14:textId="3127170F" w:rsidR="00444135" w:rsidRPr="00441ED8" w:rsidRDefault="003B73C4" w:rsidP="00E35257">
      <w:pPr>
        <w:pStyle w:val="Ttulo2"/>
        <w:spacing w:line="360" w:lineRule="auto"/>
        <w:rPr>
          <w:rFonts w:cs="Arial"/>
        </w:rPr>
      </w:pPr>
      <w:bookmarkStart w:id="157" w:name="_Toc49483868"/>
      <w:r w:rsidRPr="00441ED8">
        <w:rPr>
          <w:rFonts w:cs="Arial"/>
        </w:rPr>
        <w:lastRenderedPageBreak/>
        <w:t xml:space="preserve">4.1 </w:t>
      </w:r>
      <w:r w:rsidR="00A313DE" w:rsidRPr="00441ED8">
        <w:rPr>
          <w:rFonts w:cs="Arial"/>
        </w:rPr>
        <w:t>Residuos sólidos</w:t>
      </w:r>
      <w:r w:rsidR="00736F6B" w:rsidRPr="00441ED8">
        <w:rPr>
          <w:rFonts w:cs="Arial"/>
        </w:rPr>
        <w:t xml:space="preserve"> </w:t>
      </w:r>
      <w:r w:rsidR="00444135" w:rsidRPr="00441ED8">
        <w:rPr>
          <w:rFonts w:cs="Arial"/>
        </w:rPr>
        <w:t>generados en los centros</w:t>
      </w:r>
      <w:bookmarkEnd w:id="157"/>
      <w:r w:rsidR="00444135" w:rsidRPr="00441ED8">
        <w:rPr>
          <w:rFonts w:cs="Arial"/>
        </w:rPr>
        <w:t xml:space="preserve"> </w:t>
      </w:r>
    </w:p>
    <w:p w14:paraId="777D1591" w14:textId="77777777" w:rsidR="00E9328B" w:rsidRPr="00441ED8" w:rsidRDefault="00E9328B" w:rsidP="00E35257">
      <w:pPr>
        <w:spacing w:line="360" w:lineRule="auto"/>
        <w:rPr>
          <w:rFonts w:ascii="Arial" w:hAnsi="Arial" w:cs="Arial"/>
        </w:rPr>
      </w:pPr>
    </w:p>
    <w:p w14:paraId="43AC5E69" w14:textId="1FBA80DC" w:rsidR="00432FCB" w:rsidRPr="00E35257" w:rsidRDefault="00432FCB" w:rsidP="00E35257">
      <w:pPr>
        <w:spacing w:line="360" w:lineRule="auto"/>
        <w:ind w:firstLine="567"/>
        <w:rPr>
          <w:rFonts w:ascii="Arial" w:hAnsi="Arial" w:cs="Arial"/>
        </w:rPr>
      </w:pPr>
      <w:r w:rsidRPr="00441ED8">
        <w:rPr>
          <w:rFonts w:ascii="Arial" w:hAnsi="Arial" w:cs="Arial"/>
        </w:rPr>
        <w:t>Con los resultados obtenidos se identificó que se producen tanto residuos inorgánicos como orgánicos, siendo el plástico, tetra pack y residuos orgánicos los que mayor se genera.</w:t>
      </w:r>
    </w:p>
    <w:p w14:paraId="35463996" w14:textId="7AE4DB0B" w:rsidR="00444135" w:rsidRPr="00441ED8" w:rsidRDefault="00444135" w:rsidP="00E35257">
      <w:pPr>
        <w:spacing w:line="360" w:lineRule="auto"/>
        <w:ind w:firstLine="567"/>
        <w:rPr>
          <w:rFonts w:ascii="Arial" w:hAnsi="Arial" w:cs="Arial"/>
        </w:rPr>
      </w:pPr>
      <w:r w:rsidRPr="00441ED8">
        <w:rPr>
          <w:rFonts w:ascii="Arial" w:hAnsi="Arial" w:cs="Arial"/>
        </w:rPr>
        <w:t xml:space="preserve"> La cantidad de residuos sólidos </w:t>
      </w:r>
      <w:r w:rsidR="0013268E" w:rsidRPr="00441ED8">
        <w:rPr>
          <w:rFonts w:ascii="Arial" w:hAnsi="Arial" w:cs="Arial"/>
        </w:rPr>
        <w:t>generados</w:t>
      </w:r>
      <w:r w:rsidRPr="00441ED8">
        <w:rPr>
          <w:rFonts w:ascii="Arial" w:hAnsi="Arial" w:cs="Arial"/>
        </w:rPr>
        <w:t xml:space="preserve"> en los centros varía de uno a otro. Esto debido a que mientras algunos centros funcionan de lunes a viernes, en otros </w:t>
      </w:r>
      <w:r w:rsidR="0013268E" w:rsidRPr="00441ED8">
        <w:rPr>
          <w:rFonts w:ascii="Arial" w:hAnsi="Arial" w:cs="Arial"/>
        </w:rPr>
        <w:t xml:space="preserve">las personas </w:t>
      </w:r>
      <w:r w:rsidRPr="00441ED8">
        <w:rPr>
          <w:rFonts w:ascii="Arial" w:hAnsi="Arial" w:cs="Arial"/>
        </w:rPr>
        <w:t>adult</w:t>
      </w:r>
      <w:r w:rsidR="0013268E" w:rsidRPr="00441ED8">
        <w:rPr>
          <w:rFonts w:ascii="Arial" w:hAnsi="Arial" w:cs="Arial"/>
        </w:rPr>
        <w:t>a</w:t>
      </w:r>
      <w:r w:rsidRPr="00441ED8">
        <w:rPr>
          <w:rFonts w:ascii="Arial" w:hAnsi="Arial" w:cs="Arial"/>
        </w:rPr>
        <w:t>s mayores solo asisten una vez a la semana</w:t>
      </w:r>
      <w:r w:rsidRPr="00441ED8">
        <w:rPr>
          <w:rFonts w:ascii="Arial" w:hAnsi="Arial" w:cs="Arial"/>
          <w:color w:val="FF0000"/>
        </w:rPr>
        <w:t xml:space="preserve">. </w:t>
      </w:r>
      <w:r w:rsidRPr="00441ED8">
        <w:rPr>
          <w:rFonts w:ascii="Arial" w:hAnsi="Arial" w:cs="Arial"/>
        </w:rPr>
        <w:t>En esos casos</w:t>
      </w:r>
      <w:r w:rsidR="0013268E" w:rsidRPr="00441ED8">
        <w:rPr>
          <w:rFonts w:ascii="Arial" w:hAnsi="Arial" w:cs="Arial"/>
        </w:rPr>
        <w:t>,</w:t>
      </w:r>
      <w:r w:rsidRPr="00441ED8">
        <w:rPr>
          <w:rFonts w:ascii="Arial" w:hAnsi="Arial" w:cs="Arial"/>
        </w:rPr>
        <w:t xml:space="preserve"> </w:t>
      </w:r>
      <w:r w:rsidR="0013268E" w:rsidRPr="00441ED8">
        <w:rPr>
          <w:rFonts w:ascii="Arial" w:hAnsi="Arial" w:cs="Arial"/>
        </w:rPr>
        <w:t xml:space="preserve">cuando </w:t>
      </w:r>
      <w:r w:rsidRPr="00441ED8">
        <w:rPr>
          <w:rFonts w:ascii="Arial" w:hAnsi="Arial" w:cs="Arial"/>
        </w:rPr>
        <w:t>la operación ocurre únicamente cada 8 días</w:t>
      </w:r>
      <w:r w:rsidR="0013268E" w:rsidRPr="00441ED8">
        <w:rPr>
          <w:rFonts w:ascii="Arial" w:hAnsi="Arial" w:cs="Arial"/>
        </w:rPr>
        <w:t>,</w:t>
      </w:r>
      <w:r w:rsidRPr="00441ED8">
        <w:rPr>
          <w:rFonts w:ascii="Arial" w:hAnsi="Arial" w:cs="Arial"/>
        </w:rPr>
        <w:t xml:space="preserve"> no se produce una cantidad considerable de residuos, por lo cual un plan de manejo para estos sería innecesario. </w:t>
      </w:r>
    </w:p>
    <w:p w14:paraId="621BECA2" w14:textId="7E78C7ED" w:rsidR="00444135" w:rsidRPr="00441ED8" w:rsidRDefault="00444135" w:rsidP="00E35257">
      <w:pPr>
        <w:spacing w:line="360" w:lineRule="auto"/>
        <w:ind w:left="284" w:firstLine="567"/>
        <w:rPr>
          <w:rFonts w:ascii="Arial" w:hAnsi="Arial" w:cs="Arial"/>
        </w:rPr>
      </w:pPr>
      <w:r w:rsidRPr="00441ED8">
        <w:rPr>
          <w:rFonts w:ascii="Arial" w:hAnsi="Arial" w:cs="Arial"/>
        </w:rPr>
        <w:t xml:space="preserve">En la </w:t>
      </w:r>
      <w:r w:rsidR="00824893">
        <w:rPr>
          <w:rFonts w:ascii="Arial" w:hAnsi="Arial" w:cs="Arial"/>
        </w:rPr>
        <w:t>f</w:t>
      </w:r>
      <w:r w:rsidR="003B7B37">
        <w:rPr>
          <w:rFonts w:ascii="Arial" w:hAnsi="Arial" w:cs="Arial"/>
        </w:rPr>
        <w:t>igura 4</w:t>
      </w:r>
      <w:r w:rsidRPr="00441ED8">
        <w:rPr>
          <w:rFonts w:ascii="Arial" w:hAnsi="Arial" w:cs="Arial"/>
        </w:rPr>
        <w:t xml:space="preserve"> se muestra la información recolectada en los cuestionarios sobre el funcionamiento de los centros.</w:t>
      </w:r>
    </w:p>
    <w:p w14:paraId="263BCDFD" w14:textId="77777777" w:rsidR="00EB1BD8" w:rsidRPr="00441ED8" w:rsidRDefault="00EB1BD8" w:rsidP="00E35257">
      <w:pPr>
        <w:spacing w:line="360" w:lineRule="auto"/>
        <w:ind w:left="284" w:firstLine="567"/>
        <w:rPr>
          <w:rFonts w:ascii="Arial" w:hAnsi="Arial" w:cs="Arial"/>
        </w:rPr>
      </w:pPr>
    </w:p>
    <w:p w14:paraId="71BD9709" w14:textId="2FFE99AF" w:rsidR="00EB1BD8" w:rsidRPr="00E35257" w:rsidRDefault="00923B20" w:rsidP="00E35257">
      <w:pPr>
        <w:pStyle w:val="Descripcin"/>
        <w:spacing w:after="0" w:line="360" w:lineRule="auto"/>
        <w:rPr>
          <w:rFonts w:ascii="Arial" w:hAnsi="Arial" w:cs="Arial"/>
          <w:color w:val="auto"/>
          <w:sz w:val="24"/>
          <w:szCs w:val="24"/>
        </w:rPr>
      </w:pPr>
      <w:bookmarkStart w:id="158" w:name="_Toc49481668"/>
      <w:bookmarkStart w:id="159" w:name="_Toc63874161"/>
      <w:r w:rsidRPr="00481B7C">
        <w:rPr>
          <w:rFonts w:ascii="Arial" w:hAnsi="Arial" w:cs="Arial"/>
          <w:color w:val="auto"/>
          <w:sz w:val="24"/>
          <w:szCs w:val="24"/>
        </w:rPr>
        <w:t>Figura</w:t>
      </w:r>
      <w:r w:rsidR="00010F3B" w:rsidRPr="00481B7C">
        <w:rPr>
          <w:rFonts w:ascii="Arial" w:hAnsi="Arial" w:cs="Arial"/>
          <w:color w:val="auto"/>
          <w:sz w:val="24"/>
          <w:szCs w:val="24"/>
        </w:rPr>
        <w:t xml:space="preserve"> </w:t>
      </w:r>
      <w:r w:rsidRPr="00481B7C">
        <w:rPr>
          <w:rFonts w:ascii="Arial" w:hAnsi="Arial" w:cs="Arial"/>
          <w:color w:val="auto"/>
          <w:sz w:val="24"/>
          <w:szCs w:val="24"/>
        </w:rPr>
        <w:fldChar w:fldCharType="begin"/>
      </w:r>
      <w:r w:rsidRPr="00481B7C">
        <w:rPr>
          <w:rFonts w:ascii="Arial" w:hAnsi="Arial" w:cs="Arial"/>
          <w:color w:val="auto"/>
          <w:sz w:val="24"/>
          <w:szCs w:val="24"/>
        </w:rPr>
        <w:instrText xml:space="preserve"> SEQ Figuras \* ARABIC </w:instrText>
      </w:r>
      <w:r w:rsidRPr="00481B7C">
        <w:rPr>
          <w:rFonts w:ascii="Arial" w:hAnsi="Arial" w:cs="Arial"/>
          <w:color w:val="auto"/>
          <w:sz w:val="24"/>
          <w:szCs w:val="24"/>
        </w:rPr>
        <w:fldChar w:fldCharType="separate"/>
      </w:r>
      <w:r w:rsidR="009523CD">
        <w:rPr>
          <w:rFonts w:ascii="Arial" w:hAnsi="Arial" w:cs="Arial"/>
          <w:noProof/>
          <w:color w:val="auto"/>
          <w:sz w:val="24"/>
          <w:szCs w:val="24"/>
        </w:rPr>
        <w:t>4</w:t>
      </w:r>
      <w:r w:rsidRPr="00481B7C">
        <w:rPr>
          <w:rFonts w:ascii="Arial" w:hAnsi="Arial" w:cs="Arial"/>
          <w:color w:val="auto"/>
          <w:sz w:val="24"/>
          <w:szCs w:val="24"/>
        </w:rPr>
        <w:fldChar w:fldCharType="end"/>
      </w:r>
      <w:r w:rsidR="00444135" w:rsidRPr="00481B7C">
        <w:rPr>
          <w:rFonts w:ascii="Arial" w:hAnsi="Arial" w:cs="Arial"/>
          <w:color w:val="auto"/>
          <w:sz w:val="24"/>
          <w:szCs w:val="24"/>
        </w:rPr>
        <w:t xml:space="preserve">. </w:t>
      </w:r>
      <w:r w:rsidR="00444135" w:rsidRPr="00010F3B">
        <w:rPr>
          <w:rFonts w:ascii="Arial" w:hAnsi="Arial" w:cs="Arial"/>
          <w:i w:val="0"/>
          <w:iCs w:val="0"/>
          <w:color w:val="auto"/>
          <w:sz w:val="24"/>
          <w:szCs w:val="24"/>
        </w:rPr>
        <w:t xml:space="preserve">Localización y </w:t>
      </w:r>
      <w:r w:rsidR="00CB4D09" w:rsidRPr="00010F3B">
        <w:rPr>
          <w:rFonts w:ascii="Arial" w:hAnsi="Arial" w:cs="Arial"/>
          <w:i w:val="0"/>
          <w:iCs w:val="0"/>
          <w:color w:val="auto"/>
          <w:sz w:val="24"/>
          <w:szCs w:val="24"/>
        </w:rPr>
        <w:t>f</w:t>
      </w:r>
      <w:r w:rsidR="00444135" w:rsidRPr="00010F3B">
        <w:rPr>
          <w:rFonts w:ascii="Arial" w:hAnsi="Arial" w:cs="Arial"/>
          <w:i w:val="0"/>
          <w:iCs w:val="0"/>
          <w:color w:val="auto"/>
          <w:sz w:val="24"/>
          <w:szCs w:val="24"/>
        </w:rPr>
        <w:t xml:space="preserve">uncionamiento de los Centros de Atención a la Persona Adulta Mayor del </w:t>
      </w:r>
      <w:r w:rsidR="00CB4D09" w:rsidRPr="00010F3B">
        <w:rPr>
          <w:rFonts w:ascii="Arial" w:hAnsi="Arial" w:cs="Arial"/>
          <w:i w:val="0"/>
          <w:iCs w:val="0"/>
          <w:color w:val="auto"/>
          <w:sz w:val="24"/>
          <w:szCs w:val="24"/>
        </w:rPr>
        <w:t>c</w:t>
      </w:r>
      <w:r w:rsidR="00444135" w:rsidRPr="00010F3B">
        <w:rPr>
          <w:rFonts w:ascii="Arial" w:hAnsi="Arial" w:cs="Arial"/>
          <w:i w:val="0"/>
          <w:iCs w:val="0"/>
          <w:color w:val="auto"/>
          <w:sz w:val="24"/>
          <w:szCs w:val="24"/>
        </w:rPr>
        <w:t>antón Central de Cartago</w:t>
      </w:r>
      <w:bookmarkEnd w:id="158"/>
      <w:bookmarkEnd w:id="159"/>
    </w:p>
    <w:tbl>
      <w:tblPr>
        <w:tblStyle w:val="Tablanormal11"/>
        <w:tblpPr w:leftFromText="141" w:rightFromText="141" w:vertAnchor="text" w:horzAnchor="margin" w:tblpY="1166"/>
        <w:tblW w:w="0" w:type="auto"/>
        <w:tblLook w:val="04A0" w:firstRow="1" w:lastRow="0" w:firstColumn="1" w:lastColumn="0" w:noHBand="0" w:noVBand="1"/>
      </w:tblPr>
      <w:tblGrid>
        <w:gridCol w:w="2576"/>
        <w:gridCol w:w="1559"/>
        <w:gridCol w:w="1817"/>
        <w:gridCol w:w="1817"/>
        <w:gridCol w:w="1177"/>
      </w:tblGrid>
      <w:tr w:rsidR="00EB1BD8" w:rsidRPr="00441ED8" w:rsidDel="0025184F" w14:paraId="38FCC4A7" w14:textId="19D0EA27" w:rsidTr="00084D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BF3C4F7" w14:textId="1B0F4190" w:rsidR="00EB1BD8" w:rsidRPr="00441ED8" w:rsidDel="0025184F" w:rsidRDefault="00EB1BD8" w:rsidP="00084D86">
            <w:pPr>
              <w:rPr>
                <w:moveFrom w:id="160" w:author="Adriana Salas Quesada" w:date="2021-02-14T15:02:00Z"/>
              </w:rPr>
            </w:pPr>
            <w:moveFromRangeStart w:id="161" w:author="Adriana Salas Quesada" w:date="2021-02-14T15:02:00Z" w:name="move64207342"/>
            <w:moveFrom w:id="162" w:author="Adriana Salas Quesada" w:date="2021-02-14T15:02:00Z">
              <w:r w:rsidRPr="00441ED8" w:rsidDel="0025184F">
                <w:t>Centros</w:t>
              </w:r>
            </w:moveFrom>
          </w:p>
        </w:tc>
        <w:tc>
          <w:tcPr>
            <w:tcW w:w="1559" w:type="dxa"/>
          </w:tcPr>
          <w:p w14:paraId="51D82F04" w14:textId="12307C3E" w:rsidR="00EB1BD8" w:rsidRPr="00441ED8" w:rsidDel="0025184F" w:rsidRDefault="00EB1BD8" w:rsidP="00084D86">
            <w:pPr>
              <w:cnfStyle w:val="100000000000" w:firstRow="1" w:lastRow="0" w:firstColumn="0" w:lastColumn="0" w:oddVBand="0" w:evenVBand="0" w:oddHBand="0" w:evenHBand="0" w:firstRowFirstColumn="0" w:firstRowLastColumn="0" w:lastRowFirstColumn="0" w:lastRowLastColumn="0"/>
              <w:rPr>
                <w:moveFrom w:id="163" w:author="Adriana Salas Quesada" w:date="2021-02-14T15:02:00Z"/>
              </w:rPr>
            </w:pPr>
            <w:moveFrom w:id="164" w:author="Adriana Salas Quesada" w:date="2021-02-14T15:02:00Z">
              <w:r w:rsidRPr="00441ED8" w:rsidDel="0025184F">
                <w:t xml:space="preserve">Localización </w:t>
              </w:r>
            </w:moveFrom>
          </w:p>
        </w:tc>
        <w:tc>
          <w:tcPr>
            <w:tcW w:w="1817" w:type="dxa"/>
          </w:tcPr>
          <w:p w14:paraId="6D908CE2" w14:textId="4DF0ECF2" w:rsidR="00EB1BD8" w:rsidRPr="00441ED8" w:rsidDel="0025184F" w:rsidRDefault="00EB1BD8" w:rsidP="00084D86">
            <w:pPr>
              <w:cnfStyle w:val="100000000000" w:firstRow="1" w:lastRow="0" w:firstColumn="0" w:lastColumn="0" w:oddVBand="0" w:evenVBand="0" w:oddHBand="0" w:evenHBand="0" w:firstRowFirstColumn="0" w:firstRowLastColumn="0" w:lastRowFirstColumn="0" w:lastRowLastColumn="0"/>
              <w:rPr>
                <w:moveFrom w:id="165" w:author="Adriana Salas Quesada" w:date="2021-02-14T15:02:00Z"/>
              </w:rPr>
            </w:pPr>
            <w:moveFrom w:id="166" w:author="Adriana Salas Quesada" w:date="2021-02-14T15:02:00Z">
              <w:r w:rsidRPr="00441ED8" w:rsidDel="0025184F">
                <w:t>Días funcionamiento a la semana</w:t>
              </w:r>
            </w:moveFrom>
          </w:p>
        </w:tc>
        <w:tc>
          <w:tcPr>
            <w:tcW w:w="1817" w:type="dxa"/>
          </w:tcPr>
          <w:p w14:paraId="5D79B189" w14:textId="6D04B824" w:rsidR="00EB1BD8" w:rsidRPr="00441ED8" w:rsidDel="0025184F" w:rsidRDefault="00EB1BD8" w:rsidP="00084D86">
            <w:pPr>
              <w:cnfStyle w:val="100000000000" w:firstRow="1" w:lastRow="0" w:firstColumn="0" w:lastColumn="0" w:oddVBand="0" w:evenVBand="0" w:oddHBand="0" w:evenHBand="0" w:firstRowFirstColumn="0" w:firstRowLastColumn="0" w:lastRowFirstColumn="0" w:lastRowLastColumn="0"/>
              <w:rPr>
                <w:moveFrom w:id="167" w:author="Adriana Salas Quesada" w:date="2021-02-14T15:02:00Z"/>
              </w:rPr>
            </w:pPr>
            <w:moveFrom w:id="168" w:author="Adriana Salas Quesada" w:date="2021-02-14T15:02:00Z">
              <w:r w:rsidRPr="00441ED8" w:rsidDel="0025184F">
                <w:t>Años de funcionamiento</w:t>
              </w:r>
            </w:moveFrom>
          </w:p>
        </w:tc>
        <w:tc>
          <w:tcPr>
            <w:tcW w:w="1177" w:type="dxa"/>
          </w:tcPr>
          <w:p w14:paraId="209CC34A" w14:textId="0781CE38" w:rsidR="00EB1BD8" w:rsidRPr="00441ED8" w:rsidDel="0025184F" w:rsidRDefault="00EB1BD8" w:rsidP="00084D86">
            <w:pPr>
              <w:cnfStyle w:val="100000000000" w:firstRow="1" w:lastRow="0" w:firstColumn="0" w:lastColumn="0" w:oddVBand="0" w:evenVBand="0" w:oddHBand="0" w:evenHBand="0" w:firstRowFirstColumn="0" w:firstRowLastColumn="0" w:lastRowFirstColumn="0" w:lastRowLastColumn="0"/>
              <w:rPr>
                <w:moveFrom w:id="169" w:author="Adriana Salas Quesada" w:date="2021-02-14T15:02:00Z"/>
              </w:rPr>
            </w:pPr>
            <w:moveFrom w:id="170" w:author="Adriana Salas Quesada" w:date="2021-02-14T15:02:00Z">
              <w:r w:rsidRPr="00441ED8" w:rsidDel="0025184F">
                <w:t>Cantidad de Usuarios</w:t>
              </w:r>
            </w:moveFrom>
          </w:p>
        </w:tc>
      </w:tr>
      <w:tr w:rsidR="00EB1BD8" w:rsidRPr="00441ED8" w:rsidDel="0025184F" w14:paraId="1793130F" w14:textId="1A9E4ECD"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5410FB2E" w14:textId="4B8896C4" w:rsidR="00EB1BD8" w:rsidRPr="00441ED8" w:rsidDel="0025184F" w:rsidRDefault="00EB1BD8" w:rsidP="00084D86">
            <w:pPr>
              <w:rPr>
                <w:moveFrom w:id="171" w:author="Adriana Salas Quesada" w:date="2021-02-14T15:02:00Z"/>
              </w:rPr>
            </w:pPr>
            <w:moveFrom w:id="172" w:author="Adriana Salas Quesada" w:date="2021-02-14T15:02:00Z">
              <w:r w:rsidRPr="00441ED8" w:rsidDel="0025184F">
                <w:t>Gotitas de Esperanza</w:t>
              </w:r>
            </w:moveFrom>
          </w:p>
        </w:tc>
        <w:tc>
          <w:tcPr>
            <w:tcW w:w="1559" w:type="dxa"/>
          </w:tcPr>
          <w:p w14:paraId="2A80FC9D" w14:textId="4D978A01"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73" w:author="Adriana Salas Quesada" w:date="2021-02-14T15:02:00Z"/>
              </w:rPr>
            </w:pPr>
            <w:moveFrom w:id="174" w:author="Adriana Salas Quesada" w:date="2021-02-14T15:02:00Z">
              <w:r w:rsidRPr="00441ED8" w:rsidDel="0025184F">
                <w:t>La Lima</w:t>
              </w:r>
            </w:moveFrom>
          </w:p>
        </w:tc>
        <w:tc>
          <w:tcPr>
            <w:tcW w:w="1817" w:type="dxa"/>
          </w:tcPr>
          <w:p w14:paraId="3167D1E7" w14:textId="1E776467"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75" w:author="Adriana Salas Quesada" w:date="2021-02-14T15:02:00Z"/>
              </w:rPr>
            </w:pPr>
            <w:moveFrom w:id="176" w:author="Adriana Salas Quesada" w:date="2021-02-14T15:02:00Z">
              <w:r w:rsidRPr="00441ED8" w:rsidDel="0025184F">
                <w:t>4 días</w:t>
              </w:r>
            </w:moveFrom>
          </w:p>
        </w:tc>
        <w:tc>
          <w:tcPr>
            <w:tcW w:w="1817" w:type="dxa"/>
          </w:tcPr>
          <w:p w14:paraId="76EC4D9A" w14:textId="50CB00EB"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77" w:author="Adriana Salas Quesada" w:date="2021-02-14T15:02:00Z"/>
              </w:rPr>
            </w:pPr>
            <w:moveFrom w:id="178" w:author="Adriana Salas Quesada" w:date="2021-02-14T15:02:00Z">
              <w:r w:rsidRPr="00441ED8" w:rsidDel="0025184F">
                <w:t>6 años</w:t>
              </w:r>
            </w:moveFrom>
          </w:p>
        </w:tc>
        <w:tc>
          <w:tcPr>
            <w:tcW w:w="1177" w:type="dxa"/>
          </w:tcPr>
          <w:p w14:paraId="626A001C" w14:textId="6F11D827"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79" w:author="Adriana Salas Quesada" w:date="2021-02-14T15:02:00Z"/>
              </w:rPr>
            </w:pPr>
            <w:moveFrom w:id="180" w:author="Adriana Salas Quesada" w:date="2021-02-14T15:02:00Z">
              <w:r w:rsidRPr="00441ED8" w:rsidDel="0025184F">
                <w:t>48</w:t>
              </w:r>
            </w:moveFrom>
          </w:p>
        </w:tc>
      </w:tr>
      <w:tr w:rsidR="00EB1BD8" w:rsidRPr="00441ED8" w:rsidDel="0025184F" w14:paraId="7AF17DEF" w14:textId="1F95546F" w:rsidTr="00084D86">
        <w:tc>
          <w:tcPr>
            <w:cnfStyle w:val="001000000000" w:firstRow="0" w:lastRow="0" w:firstColumn="1" w:lastColumn="0" w:oddVBand="0" w:evenVBand="0" w:oddHBand="0" w:evenHBand="0" w:firstRowFirstColumn="0" w:firstRowLastColumn="0" w:lastRowFirstColumn="0" w:lastRowLastColumn="0"/>
            <w:tcW w:w="2576" w:type="dxa"/>
          </w:tcPr>
          <w:p w14:paraId="004ED49C" w14:textId="6397DA80" w:rsidR="00EB1BD8" w:rsidRPr="00441ED8" w:rsidDel="0025184F" w:rsidRDefault="00EB1BD8" w:rsidP="00084D86">
            <w:pPr>
              <w:rPr>
                <w:moveFrom w:id="181" w:author="Adriana Salas Quesada" w:date="2021-02-14T15:02:00Z"/>
              </w:rPr>
            </w:pPr>
            <w:moveFrom w:id="182" w:author="Adriana Salas Quesada" w:date="2021-02-14T15:02:00Z">
              <w:r w:rsidRPr="00441ED8" w:rsidDel="0025184F">
                <w:t>ASESAM</w:t>
              </w:r>
            </w:moveFrom>
          </w:p>
        </w:tc>
        <w:tc>
          <w:tcPr>
            <w:tcW w:w="1559" w:type="dxa"/>
          </w:tcPr>
          <w:p w14:paraId="6B3F13F3" w14:textId="2CB11AEA"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183" w:author="Adriana Salas Quesada" w:date="2021-02-14T15:02:00Z"/>
              </w:rPr>
            </w:pPr>
            <w:moveFrom w:id="184" w:author="Adriana Salas Quesada" w:date="2021-02-14T15:02:00Z">
              <w:r w:rsidRPr="00441ED8" w:rsidDel="0025184F">
                <w:t>San Blas</w:t>
              </w:r>
            </w:moveFrom>
          </w:p>
        </w:tc>
        <w:tc>
          <w:tcPr>
            <w:tcW w:w="1817" w:type="dxa"/>
          </w:tcPr>
          <w:p w14:paraId="6DED42B8" w14:textId="5409D417"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185" w:author="Adriana Salas Quesada" w:date="2021-02-14T15:02:00Z"/>
              </w:rPr>
            </w:pPr>
            <w:moveFrom w:id="186" w:author="Adriana Salas Quesada" w:date="2021-02-14T15:02:00Z">
              <w:r w:rsidRPr="00441ED8" w:rsidDel="0025184F">
                <w:t xml:space="preserve">4 días </w:t>
              </w:r>
            </w:moveFrom>
          </w:p>
        </w:tc>
        <w:tc>
          <w:tcPr>
            <w:tcW w:w="1817" w:type="dxa"/>
          </w:tcPr>
          <w:p w14:paraId="42257538" w14:textId="47F2F843"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187" w:author="Adriana Salas Quesada" w:date="2021-02-14T15:02:00Z"/>
              </w:rPr>
            </w:pPr>
            <w:moveFrom w:id="188" w:author="Adriana Salas Quesada" w:date="2021-02-14T15:02:00Z">
              <w:r w:rsidRPr="00441ED8" w:rsidDel="0025184F">
                <w:t>5 años</w:t>
              </w:r>
            </w:moveFrom>
          </w:p>
        </w:tc>
        <w:tc>
          <w:tcPr>
            <w:tcW w:w="1177" w:type="dxa"/>
          </w:tcPr>
          <w:p w14:paraId="320EC03C" w14:textId="3FC5BAA0"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189" w:author="Adriana Salas Quesada" w:date="2021-02-14T15:02:00Z"/>
              </w:rPr>
            </w:pPr>
            <w:moveFrom w:id="190" w:author="Adriana Salas Quesada" w:date="2021-02-14T15:02:00Z">
              <w:r w:rsidRPr="00441ED8" w:rsidDel="0025184F">
                <w:t>40</w:t>
              </w:r>
            </w:moveFrom>
          </w:p>
        </w:tc>
      </w:tr>
      <w:tr w:rsidR="00EB1BD8" w:rsidRPr="00441ED8" w:rsidDel="0025184F" w14:paraId="4221A98E" w14:textId="325D8AFA"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1D79263F" w14:textId="08552C65" w:rsidR="00EB1BD8" w:rsidRPr="00441ED8" w:rsidDel="0025184F" w:rsidRDefault="00EB1BD8" w:rsidP="00084D86">
            <w:pPr>
              <w:rPr>
                <w:moveFrom w:id="191" w:author="Adriana Salas Quesada" w:date="2021-02-14T15:02:00Z"/>
              </w:rPr>
            </w:pPr>
            <w:moveFrom w:id="192" w:author="Adriana Salas Quesada" w:date="2021-02-14T15:02:00Z">
              <w:r w:rsidRPr="00441ED8" w:rsidDel="0025184F">
                <w:t>Centro de adultos mayores de Caballo Blanco</w:t>
              </w:r>
            </w:moveFrom>
          </w:p>
        </w:tc>
        <w:tc>
          <w:tcPr>
            <w:tcW w:w="1559" w:type="dxa"/>
          </w:tcPr>
          <w:p w14:paraId="4BBD126E" w14:textId="58AE1201"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93" w:author="Adriana Salas Quesada" w:date="2021-02-14T15:02:00Z"/>
              </w:rPr>
            </w:pPr>
            <w:moveFrom w:id="194" w:author="Adriana Salas Quesada" w:date="2021-02-14T15:02:00Z">
              <w:r w:rsidRPr="00441ED8" w:rsidDel="0025184F">
                <w:t>Caballo Blanco</w:t>
              </w:r>
            </w:moveFrom>
          </w:p>
        </w:tc>
        <w:tc>
          <w:tcPr>
            <w:tcW w:w="1817" w:type="dxa"/>
          </w:tcPr>
          <w:p w14:paraId="2F78F41B" w14:textId="709E0939"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95" w:author="Adriana Salas Quesada" w:date="2021-02-14T15:02:00Z"/>
              </w:rPr>
            </w:pPr>
            <w:moveFrom w:id="196" w:author="Adriana Salas Quesada" w:date="2021-02-14T15:02:00Z">
              <w:r w:rsidRPr="00441ED8" w:rsidDel="0025184F">
                <w:t xml:space="preserve">3 días </w:t>
              </w:r>
            </w:moveFrom>
          </w:p>
        </w:tc>
        <w:tc>
          <w:tcPr>
            <w:tcW w:w="1817" w:type="dxa"/>
          </w:tcPr>
          <w:p w14:paraId="4E398A19" w14:textId="6FFD4038"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97" w:author="Adriana Salas Quesada" w:date="2021-02-14T15:02:00Z"/>
              </w:rPr>
            </w:pPr>
            <w:moveFrom w:id="198" w:author="Adriana Salas Quesada" w:date="2021-02-14T15:02:00Z">
              <w:r w:rsidRPr="00441ED8" w:rsidDel="0025184F">
                <w:t>7 años</w:t>
              </w:r>
            </w:moveFrom>
          </w:p>
        </w:tc>
        <w:tc>
          <w:tcPr>
            <w:tcW w:w="1177" w:type="dxa"/>
          </w:tcPr>
          <w:p w14:paraId="1073B634" w14:textId="43FBEA6F"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199" w:author="Adriana Salas Quesada" w:date="2021-02-14T15:02:00Z"/>
              </w:rPr>
            </w:pPr>
            <w:moveFrom w:id="200" w:author="Adriana Salas Quesada" w:date="2021-02-14T15:02:00Z">
              <w:r w:rsidRPr="00441ED8" w:rsidDel="0025184F">
                <w:t>53</w:t>
              </w:r>
            </w:moveFrom>
          </w:p>
        </w:tc>
      </w:tr>
      <w:tr w:rsidR="00EB1BD8" w:rsidRPr="00441ED8" w:rsidDel="0025184F" w14:paraId="3344A87B" w14:textId="5CAC9EAC" w:rsidTr="00084D86">
        <w:tc>
          <w:tcPr>
            <w:cnfStyle w:val="001000000000" w:firstRow="0" w:lastRow="0" w:firstColumn="1" w:lastColumn="0" w:oddVBand="0" w:evenVBand="0" w:oddHBand="0" w:evenHBand="0" w:firstRowFirstColumn="0" w:firstRowLastColumn="0" w:lastRowFirstColumn="0" w:lastRowLastColumn="0"/>
            <w:tcW w:w="2576" w:type="dxa"/>
          </w:tcPr>
          <w:p w14:paraId="20727D10" w14:textId="03C05928" w:rsidR="00EB1BD8" w:rsidRPr="00441ED8" w:rsidDel="0025184F" w:rsidRDefault="00EB1BD8" w:rsidP="00084D86">
            <w:pPr>
              <w:rPr>
                <w:moveFrom w:id="201" w:author="Adriana Salas Quesada" w:date="2021-02-14T15:02:00Z"/>
              </w:rPr>
            </w:pPr>
            <w:moveFrom w:id="202" w:author="Adriana Salas Quesada" w:date="2021-02-14T15:02:00Z">
              <w:r w:rsidRPr="00441ED8" w:rsidDel="0025184F">
                <w:t>Grupo María Nazaret</w:t>
              </w:r>
            </w:moveFrom>
          </w:p>
        </w:tc>
        <w:tc>
          <w:tcPr>
            <w:tcW w:w="1559" w:type="dxa"/>
          </w:tcPr>
          <w:p w14:paraId="6334856F" w14:textId="141B1117"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03" w:author="Adriana Salas Quesada" w:date="2021-02-14T15:02:00Z"/>
              </w:rPr>
            </w:pPr>
            <w:moveFrom w:id="204" w:author="Adriana Salas Quesada" w:date="2021-02-14T15:02:00Z">
              <w:r w:rsidRPr="00441ED8" w:rsidDel="0025184F">
                <w:t>Loyola</w:t>
              </w:r>
            </w:moveFrom>
          </w:p>
        </w:tc>
        <w:tc>
          <w:tcPr>
            <w:tcW w:w="1817" w:type="dxa"/>
          </w:tcPr>
          <w:p w14:paraId="70EFDD1F" w14:textId="4824D4C2"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05" w:author="Adriana Salas Quesada" w:date="2021-02-14T15:02:00Z"/>
              </w:rPr>
            </w:pPr>
            <w:moveFrom w:id="206" w:author="Adriana Salas Quesada" w:date="2021-02-14T15:02:00Z">
              <w:r w:rsidRPr="00441ED8" w:rsidDel="0025184F">
                <w:t xml:space="preserve">3 días </w:t>
              </w:r>
            </w:moveFrom>
          </w:p>
        </w:tc>
        <w:tc>
          <w:tcPr>
            <w:tcW w:w="1817" w:type="dxa"/>
          </w:tcPr>
          <w:p w14:paraId="3D02DA62" w14:textId="35F20C45"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07" w:author="Adriana Salas Quesada" w:date="2021-02-14T15:02:00Z"/>
              </w:rPr>
            </w:pPr>
            <w:moveFrom w:id="208" w:author="Adriana Salas Quesada" w:date="2021-02-14T15:02:00Z">
              <w:r w:rsidRPr="00441ED8" w:rsidDel="0025184F">
                <w:t>3 años</w:t>
              </w:r>
            </w:moveFrom>
          </w:p>
        </w:tc>
        <w:tc>
          <w:tcPr>
            <w:tcW w:w="1177" w:type="dxa"/>
          </w:tcPr>
          <w:p w14:paraId="3180BFA3" w14:textId="61FA5C1D"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09" w:author="Adriana Salas Quesada" w:date="2021-02-14T15:02:00Z"/>
              </w:rPr>
            </w:pPr>
            <w:moveFrom w:id="210" w:author="Adriana Salas Quesada" w:date="2021-02-14T15:02:00Z">
              <w:r w:rsidRPr="00441ED8" w:rsidDel="0025184F">
                <w:t>86</w:t>
              </w:r>
            </w:moveFrom>
          </w:p>
        </w:tc>
      </w:tr>
      <w:tr w:rsidR="00EB1BD8" w:rsidRPr="00441ED8" w:rsidDel="0025184F" w14:paraId="6045405E" w14:textId="2AC86655"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6C004F79" w14:textId="4D036DD0" w:rsidR="00EB1BD8" w:rsidRPr="00441ED8" w:rsidDel="0025184F" w:rsidRDefault="00EB1BD8" w:rsidP="00084D86">
            <w:pPr>
              <w:rPr>
                <w:moveFrom w:id="211" w:author="Adriana Salas Quesada" w:date="2021-02-14T15:02:00Z"/>
              </w:rPr>
            </w:pPr>
            <w:moveFrom w:id="212" w:author="Adriana Salas Quesada" w:date="2021-02-14T15:02:00Z">
              <w:r w:rsidRPr="00441ED8" w:rsidDel="0025184F">
                <w:t>Asociación del Adulto Mayor Quebradilla</w:t>
              </w:r>
            </w:moveFrom>
          </w:p>
        </w:tc>
        <w:tc>
          <w:tcPr>
            <w:tcW w:w="1559" w:type="dxa"/>
          </w:tcPr>
          <w:p w14:paraId="62F5B829" w14:textId="537D988C"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13" w:author="Adriana Salas Quesada" w:date="2021-02-14T15:02:00Z"/>
              </w:rPr>
            </w:pPr>
            <w:moveFrom w:id="214" w:author="Adriana Salas Quesada" w:date="2021-02-14T15:02:00Z">
              <w:r w:rsidRPr="00441ED8" w:rsidDel="0025184F">
                <w:t>Quebradilla</w:t>
              </w:r>
            </w:moveFrom>
          </w:p>
        </w:tc>
        <w:tc>
          <w:tcPr>
            <w:tcW w:w="1817" w:type="dxa"/>
          </w:tcPr>
          <w:p w14:paraId="07A6E99F" w14:textId="2D8F803D"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15" w:author="Adriana Salas Quesada" w:date="2021-02-14T15:02:00Z"/>
              </w:rPr>
            </w:pPr>
            <w:moveFrom w:id="216" w:author="Adriana Salas Quesada" w:date="2021-02-14T15:02:00Z">
              <w:r w:rsidRPr="00441ED8" w:rsidDel="0025184F">
                <w:t>3 días</w:t>
              </w:r>
            </w:moveFrom>
          </w:p>
        </w:tc>
        <w:tc>
          <w:tcPr>
            <w:tcW w:w="1817" w:type="dxa"/>
          </w:tcPr>
          <w:p w14:paraId="295D1B61" w14:textId="6D0EF5FD"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17" w:author="Adriana Salas Quesada" w:date="2021-02-14T15:02:00Z"/>
              </w:rPr>
            </w:pPr>
            <w:moveFrom w:id="218" w:author="Adriana Salas Quesada" w:date="2021-02-14T15:02:00Z">
              <w:r w:rsidRPr="00441ED8" w:rsidDel="0025184F">
                <w:t>3 años</w:t>
              </w:r>
            </w:moveFrom>
          </w:p>
        </w:tc>
        <w:tc>
          <w:tcPr>
            <w:tcW w:w="1177" w:type="dxa"/>
          </w:tcPr>
          <w:p w14:paraId="73F02EED" w14:textId="7F95A42E"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19" w:author="Adriana Salas Quesada" w:date="2021-02-14T15:02:00Z"/>
              </w:rPr>
            </w:pPr>
            <w:moveFrom w:id="220" w:author="Adriana Salas Quesada" w:date="2021-02-14T15:02:00Z">
              <w:r w:rsidRPr="00441ED8" w:rsidDel="0025184F">
                <w:t>35</w:t>
              </w:r>
            </w:moveFrom>
          </w:p>
        </w:tc>
      </w:tr>
      <w:tr w:rsidR="00EB1BD8" w:rsidRPr="00441ED8" w:rsidDel="0025184F" w14:paraId="57CC972B" w14:textId="07219DA6" w:rsidTr="00084D86">
        <w:tc>
          <w:tcPr>
            <w:cnfStyle w:val="001000000000" w:firstRow="0" w:lastRow="0" w:firstColumn="1" w:lastColumn="0" w:oddVBand="0" w:evenVBand="0" w:oddHBand="0" w:evenHBand="0" w:firstRowFirstColumn="0" w:firstRowLastColumn="0" w:lastRowFirstColumn="0" w:lastRowLastColumn="0"/>
            <w:tcW w:w="2576" w:type="dxa"/>
          </w:tcPr>
          <w:p w14:paraId="5BC3432B" w14:textId="62E28996" w:rsidR="00EB1BD8" w:rsidRPr="00441ED8" w:rsidDel="0025184F" w:rsidRDefault="00EB1BD8" w:rsidP="00084D86">
            <w:pPr>
              <w:rPr>
                <w:moveFrom w:id="221" w:author="Adriana Salas Quesada" w:date="2021-02-14T15:02:00Z"/>
              </w:rPr>
            </w:pPr>
            <w:moveFrom w:id="222" w:author="Adriana Salas Quesada" w:date="2021-02-14T15:02:00Z">
              <w:r w:rsidRPr="00441ED8" w:rsidDel="0025184F">
                <w:t>Rayitos de Luz</w:t>
              </w:r>
            </w:moveFrom>
          </w:p>
        </w:tc>
        <w:tc>
          <w:tcPr>
            <w:tcW w:w="1559" w:type="dxa"/>
          </w:tcPr>
          <w:p w14:paraId="6CF4AD79" w14:textId="5060D86E"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23" w:author="Adriana Salas Quesada" w:date="2021-02-14T15:02:00Z"/>
              </w:rPr>
            </w:pPr>
            <w:moveFrom w:id="224" w:author="Adriana Salas Quesada" w:date="2021-02-14T15:02:00Z">
              <w:r w:rsidRPr="00441ED8" w:rsidDel="0025184F">
                <w:t>Guadalupe</w:t>
              </w:r>
            </w:moveFrom>
          </w:p>
        </w:tc>
        <w:tc>
          <w:tcPr>
            <w:tcW w:w="1817" w:type="dxa"/>
          </w:tcPr>
          <w:p w14:paraId="01AFE788" w14:textId="118313B4"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25" w:author="Adriana Salas Quesada" w:date="2021-02-14T15:02:00Z"/>
              </w:rPr>
            </w:pPr>
            <w:moveFrom w:id="226" w:author="Adriana Salas Quesada" w:date="2021-02-14T15:02:00Z">
              <w:r w:rsidRPr="00441ED8" w:rsidDel="0025184F">
                <w:t xml:space="preserve">3 días </w:t>
              </w:r>
            </w:moveFrom>
          </w:p>
        </w:tc>
        <w:tc>
          <w:tcPr>
            <w:tcW w:w="1817" w:type="dxa"/>
          </w:tcPr>
          <w:p w14:paraId="54520786" w14:textId="0C8F4EA7"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27" w:author="Adriana Salas Quesada" w:date="2021-02-14T15:02:00Z"/>
              </w:rPr>
            </w:pPr>
            <w:moveFrom w:id="228" w:author="Adriana Salas Quesada" w:date="2021-02-14T15:02:00Z">
              <w:r w:rsidRPr="00441ED8" w:rsidDel="0025184F">
                <w:t>6 años</w:t>
              </w:r>
            </w:moveFrom>
          </w:p>
        </w:tc>
        <w:tc>
          <w:tcPr>
            <w:tcW w:w="1177" w:type="dxa"/>
          </w:tcPr>
          <w:p w14:paraId="69F78595" w14:textId="6EB093C3"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29" w:author="Adriana Salas Quesada" w:date="2021-02-14T15:02:00Z"/>
              </w:rPr>
            </w:pPr>
            <w:moveFrom w:id="230" w:author="Adriana Salas Quesada" w:date="2021-02-14T15:02:00Z">
              <w:r w:rsidRPr="00441ED8" w:rsidDel="0025184F">
                <w:t>50</w:t>
              </w:r>
            </w:moveFrom>
          </w:p>
        </w:tc>
      </w:tr>
      <w:tr w:rsidR="00EB1BD8" w:rsidRPr="00441ED8" w:rsidDel="0025184F" w14:paraId="3641CA3F" w14:textId="24AAA080"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5ED037FE" w14:textId="18CDF7E2" w:rsidR="00EB1BD8" w:rsidRPr="00441ED8" w:rsidDel="0025184F" w:rsidRDefault="00EB1BD8" w:rsidP="00084D86">
            <w:pPr>
              <w:rPr>
                <w:moveFrom w:id="231" w:author="Adriana Salas Quesada" w:date="2021-02-14T15:02:00Z"/>
              </w:rPr>
            </w:pPr>
            <w:moveFrom w:id="232" w:author="Adriana Salas Quesada" w:date="2021-02-14T15:02:00Z">
              <w:r w:rsidRPr="00441ED8" w:rsidDel="0025184F">
                <w:t>Rayitos de Esperanza</w:t>
              </w:r>
            </w:moveFrom>
          </w:p>
        </w:tc>
        <w:tc>
          <w:tcPr>
            <w:tcW w:w="1559" w:type="dxa"/>
          </w:tcPr>
          <w:p w14:paraId="7500F046" w14:textId="383DC913"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33" w:author="Adriana Salas Quesada" w:date="2021-02-14T15:02:00Z"/>
              </w:rPr>
            </w:pPr>
            <w:moveFrom w:id="234" w:author="Adriana Salas Quesada" w:date="2021-02-14T15:02:00Z">
              <w:r w:rsidRPr="00441ED8" w:rsidDel="0025184F">
                <w:t>La  Pitahaya</w:t>
              </w:r>
            </w:moveFrom>
          </w:p>
        </w:tc>
        <w:tc>
          <w:tcPr>
            <w:tcW w:w="1817" w:type="dxa"/>
          </w:tcPr>
          <w:p w14:paraId="400EA7F0" w14:textId="7FA9D748"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35" w:author="Adriana Salas Quesada" w:date="2021-02-14T15:02:00Z"/>
              </w:rPr>
            </w:pPr>
            <w:moveFrom w:id="236" w:author="Adriana Salas Quesada" w:date="2021-02-14T15:02:00Z">
              <w:r w:rsidRPr="00441ED8" w:rsidDel="0025184F">
                <w:t>3 días</w:t>
              </w:r>
            </w:moveFrom>
          </w:p>
        </w:tc>
        <w:tc>
          <w:tcPr>
            <w:tcW w:w="1817" w:type="dxa"/>
          </w:tcPr>
          <w:p w14:paraId="0D4D7B6E" w14:textId="017FA6D0"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37" w:author="Adriana Salas Quesada" w:date="2021-02-14T15:02:00Z"/>
              </w:rPr>
            </w:pPr>
            <w:moveFrom w:id="238" w:author="Adriana Salas Quesada" w:date="2021-02-14T15:02:00Z">
              <w:r w:rsidRPr="00441ED8" w:rsidDel="0025184F">
                <w:t>5 años</w:t>
              </w:r>
            </w:moveFrom>
          </w:p>
        </w:tc>
        <w:tc>
          <w:tcPr>
            <w:tcW w:w="1177" w:type="dxa"/>
          </w:tcPr>
          <w:p w14:paraId="7084EB3F" w14:textId="43977685"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39" w:author="Adriana Salas Quesada" w:date="2021-02-14T15:02:00Z"/>
              </w:rPr>
            </w:pPr>
            <w:moveFrom w:id="240" w:author="Adriana Salas Quesada" w:date="2021-02-14T15:02:00Z">
              <w:r w:rsidRPr="00441ED8" w:rsidDel="0025184F">
                <w:t>32</w:t>
              </w:r>
            </w:moveFrom>
          </w:p>
        </w:tc>
      </w:tr>
      <w:tr w:rsidR="00EB1BD8" w:rsidRPr="00441ED8" w:rsidDel="0025184F" w14:paraId="2959C15A" w14:textId="0CF552AE" w:rsidTr="00084D86">
        <w:tc>
          <w:tcPr>
            <w:cnfStyle w:val="001000000000" w:firstRow="0" w:lastRow="0" w:firstColumn="1" w:lastColumn="0" w:oddVBand="0" w:evenVBand="0" w:oddHBand="0" w:evenHBand="0" w:firstRowFirstColumn="0" w:firstRowLastColumn="0" w:lastRowFirstColumn="0" w:lastRowLastColumn="0"/>
            <w:tcW w:w="2576" w:type="dxa"/>
          </w:tcPr>
          <w:p w14:paraId="14F89E31" w14:textId="568EDF99" w:rsidR="00EB1BD8" w:rsidRPr="00441ED8" w:rsidDel="0025184F" w:rsidRDefault="00EB1BD8" w:rsidP="00084D86">
            <w:pPr>
              <w:rPr>
                <w:moveFrom w:id="241" w:author="Adriana Salas Quesada" w:date="2021-02-14T15:02:00Z"/>
              </w:rPr>
            </w:pPr>
            <w:moveFrom w:id="242" w:author="Adriana Salas Quesada" w:date="2021-02-14T15:02:00Z">
              <w:r w:rsidRPr="00441ED8" w:rsidDel="0025184F">
                <w:t>Casa de oro Tercera Edad</w:t>
              </w:r>
            </w:moveFrom>
          </w:p>
        </w:tc>
        <w:tc>
          <w:tcPr>
            <w:tcW w:w="1559" w:type="dxa"/>
          </w:tcPr>
          <w:p w14:paraId="20D98655" w14:textId="1B6A60E5"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43" w:author="Adriana Salas Quesada" w:date="2021-02-14T15:02:00Z"/>
              </w:rPr>
            </w:pPr>
            <w:moveFrom w:id="244" w:author="Adriana Salas Quesada" w:date="2021-02-14T15:02:00Z">
              <w:r w:rsidRPr="00441ED8" w:rsidDel="0025184F">
                <w:t>Agua caliente</w:t>
              </w:r>
            </w:moveFrom>
          </w:p>
        </w:tc>
        <w:tc>
          <w:tcPr>
            <w:tcW w:w="1817" w:type="dxa"/>
          </w:tcPr>
          <w:p w14:paraId="54033E20" w14:textId="2973F50A"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45" w:author="Adriana Salas Quesada" w:date="2021-02-14T15:02:00Z"/>
              </w:rPr>
            </w:pPr>
            <w:moveFrom w:id="246" w:author="Adriana Salas Quesada" w:date="2021-02-14T15:02:00Z">
              <w:r w:rsidRPr="00441ED8" w:rsidDel="0025184F">
                <w:t>3 días</w:t>
              </w:r>
            </w:moveFrom>
          </w:p>
        </w:tc>
        <w:tc>
          <w:tcPr>
            <w:tcW w:w="1817" w:type="dxa"/>
          </w:tcPr>
          <w:p w14:paraId="1B7323E6" w14:textId="00896763"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47" w:author="Adriana Salas Quesada" w:date="2021-02-14T15:02:00Z"/>
              </w:rPr>
            </w:pPr>
            <w:moveFrom w:id="248" w:author="Adriana Salas Quesada" w:date="2021-02-14T15:02:00Z">
              <w:r w:rsidRPr="00441ED8" w:rsidDel="0025184F">
                <w:t>10 años</w:t>
              </w:r>
            </w:moveFrom>
          </w:p>
        </w:tc>
        <w:tc>
          <w:tcPr>
            <w:tcW w:w="1177" w:type="dxa"/>
          </w:tcPr>
          <w:p w14:paraId="2B34F2F7" w14:textId="4086C30B"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49" w:author="Adriana Salas Quesada" w:date="2021-02-14T15:02:00Z"/>
              </w:rPr>
            </w:pPr>
            <w:moveFrom w:id="250" w:author="Adriana Salas Quesada" w:date="2021-02-14T15:02:00Z">
              <w:r w:rsidRPr="00441ED8" w:rsidDel="0025184F">
                <w:t>60</w:t>
              </w:r>
            </w:moveFrom>
          </w:p>
        </w:tc>
      </w:tr>
      <w:tr w:rsidR="00EB1BD8" w:rsidRPr="00441ED8" w:rsidDel="0025184F" w14:paraId="4D767917" w14:textId="46315889"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35B6871" w14:textId="32F65408" w:rsidR="00EB1BD8" w:rsidRPr="00441ED8" w:rsidDel="0025184F" w:rsidRDefault="00EB1BD8" w:rsidP="00084D86">
            <w:pPr>
              <w:rPr>
                <w:moveFrom w:id="251" w:author="Adriana Salas Quesada" w:date="2021-02-14T15:02:00Z"/>
              </w:rPr>
            </w:pPr>
            <w:moveFrom w:id="252" w:author="Adriana Salas Quesada" w:date="2021-02-14T15:02:00Z">
              <w:r w:rsidRPr="00441ED8" w:rsidDel="0025184F">
                <w:t>Sendas de Amor</w:t>
              </w:r>
            </w:moveFrom>
          </w:p>
        </w:tc>
        <w:tc>
          <w:tcPr>
            <w:tcW w:w="1559" w:type="dxa"/>
          </w:tcPr>
          <w:p w14:paraId="14C2B396" w14:textId="0ECB7455"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53" w:author="Adriana Salas Quesada" w:date="2021-02-14T15:02:00Z"/>
              </w:rPr>
            </w:pPr>
            <w:moveFrom w:id="254" w:author="Adriana Salas Quesada" w:date="2021-02-14T15:02:00Z">
              <w:r w:rsidRPr="00441ED8" w:rsidDel="0025184F">
                <w:t>Cocorí</w:t>
              </w:r>
            </w:moveFrom>
          </w:p>
        </w:tc>
        <w:tc>
          <w:tcPr>
            <w:tcW w:w="1817" w:type="dxa"/>
          </w:tcPr>
          <w:p w14:paraId="0C7030C7" w14:textId="1851991F"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55" w:author="Adriana Salas Quesada" w:date="2021-02-14T15:02:00Z"/>
              </w:rPr>
            </w:pPr>
            <w:moveFrom w:id="256" w:author="Adriana Salas Quesada" w:date="2021-02-14T15:02:00Z">
              <w:r w:rsidRPr="00441ED8" w:rsidDel="0025184F">
                <w:t>2 días</w:t>
              </w:r>
            </w:moveFrom>
          </w:p>
        </w:tc>
        <w:tc>
          <w:tcPr>
            <w:tcW w:w="1817" w:type="dxa"/>
          </w:tcPr>
          <w:p w14:paraId="470BE702" w14:textId="025548C6"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57" w:author="Adriana Salas Quesada" w:date="2021-02-14T15:02:00Z"/>
              </w:rPr>
            </w:pPr>
            <w:moveFrom w:id="258" w:author="Adriana Salas Quesada" w:date="2021-02-14T15:02:00Z">
              <w:r w:rsidRPr="00441ED8" w:rsidDel="0025184F">
                <w:t>6 años</w:t>
              </w:r>
            </w:moveFrom>
          </w:p>
        </w:tc>
        <w:tc>
          <w:tcPr>
            <w:tcW w:w="1177" w:type="dxa"/>
          </w:tcPr>
          <w:p w14:paraId="2EAA11B8" w14:textId="1CD583E3" w:rsidR="00EB1BD8" w:rsidRPr="00441ED8" w:rsidDel="0025184F" w:rsidRDefault="00EB1BD8" w:rsidP="00084D86">
            <w:pPr>
              <w:cnfStyle w:val="000000100000" w:firstRow="0" w:lastRow="0" w:firstColumn="0" w:lastColumn="0" w:oddVBand="0" w:evenVBand="0" w:oddHBand="1" w:evenHBand="0" w:firstRowFirstColumn="0" w:firstRowLastColumn="0" w:lastRowFirstColumn="0" w:lastRowLastColumn="0"/>
              <w:rPr>
                <w:moveFrom w:id="259" w:author="Adriana Salas Quesada" w:date="2021-02-14T15:02:00Z"/>
              </w:rPr>
            </w:pPr>
          </w:p>
        </w:tc>
      </w:tr>
      <w:tr w:rsidR="00EB1BD8" w:rsidRPr="00441ED8" w:rsidDel="0025184F" w14:paraId="40EEB726" w14:textId="3665B807" w:rsidTr="00084D86">
        <w:tc>
          <w:tcPr>
            <w:cnfStyle w:val="001000000000" w:firstRow="0" w:lastRow="0" w:firstColumn="1" w:lastColumn="0" w:oddVBand="0" w:evenVBand="0" w:oddHBand="0" w:evenHBand="0" w:firstRowFirstColumn="0" w:firstRowLastColumn="0" w:lastRowFirstColumn="0" w:lastRowLastColumn="0"/>
            <w:tcW w:w="2576" w:type="dxa"/>
          </w:tcPr>
          <w:p w14:paraId="55103880" w14:textId="7C0C24B1" w:rsidR="00EB1BD8" w:rsidRPr="00441ED8" w:rsidDel="0025184F" w:rsidRDefault="00EB1BD8" w:rsidP="00084D86">
            <w:pPr>
              <w:rPr>
                <w:moveFrom w:id="260" w:author="Adriana Salas Quesada" w:date="2021-02-14T15:02:00Z"/>
              </w:rPr>
            </w:pPr>
            <w:moveFrom w:id="261" w:author="Adriana Salas Quesada" w:date="2021-02-14T15:02:00Z">
              <w:r w:rsidRPr="00441ED8" w:rsidDel="0025184F">
                <w:t>Asociación Adulto Mayor Occidente</w:t>
              </w:r>
            </w:moveFrom>
          </w:p>
        </w:tc>
        <w:tc>
          <w:tcPr>
            <w:tcW w:w="1559" w:type="dxa"/>
          </w:tcPr>
          <w:p w14:paraId="6A547BD6" w14:textId="0DCCC094"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62" w:author="Adriana Salas Quesada" w:date="2021-02-14T15:02:00Z"/>
              </w:rPr>
            </w:pPr>
            <w:moveFrom w:id="263" w:author="Adriana Salas Quesada" w:date="2021-02-14T15:02:00Z">
              <w:r w:rsidRPr="00441ED8" w:rsidDel="0025184F">
                <w:t>El Molino</w:t>
              </w:r>
            </w:moveFrom>
          </w:p>
        </w:tc>
        <w:tc>
          <w:tcPr>
            <w:tcW w:w="1817" w:type="dxa"/>
          </w:tcPr>
          <w:p w14:paraId="461FABD1" w14:textId="63209F67"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64" w:author="Adriana Salas Quesada" w:date="2021-02-14T15:02:00Z"/>
              </w:rPr>
            </w:pPr>
            <w:moveFrom w:id="265" w:author="Adriana Salas Quesada" w:date="2021-02-14T15:02:00Z">
              <w:r w:rsidRPr="00441ED8" w:rsidDel="0025184F">
                <w:t>2 días</w:t>
              </w:r>
            </w:moveFrom>
          </w:p>
        </w:tc>
        <w:tc>
          <w:tcPr>
            <w:tcW w:w="1817" w:type="dxa"/>
          </w:tcPr>
          <w:p w14:paraId="480F3A0E" w14:textId="3307DF15"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66" w:author="Adriana Salas Quesada" w:date="2021-02-14T15:02:00Z"/>
              </w:rPr>
            </w:pPr>
            <w:moveFrom w:id="267" w:author="Adriana Salas Quesada" w:date="2021-02-14T15:02:00Z">
              <w:r w:rsidRPr="00441ED8" w:rsidDel="0025184F">
                <w:t>2 años y 6 meses</w:t>
              </w:r>
            </w:moveFrom>
          </w:p>
        </w:tc>
        <w:tc>
          <w:tcPr>
            <w:tcW w:w="1177" w:type="dxa"/>
          </w:tcPr>
          <w:p w14:paraId="0B330FB8" w14:textId="107A1434" w:rsidR="00EB1BD8" w:rsidRPr="00441ED8" w:rsidDel="0025184F" w:rsidRDefault="00EB1BD8" w:rsidP="00084D86">
            <w:pPr>
              <w:cnfStyle w:val="000000000000" w:firstRow="0" w:lastRow="0" w:firstColumn="0" w:lastColumn="0" w:oddVBand="0" w:evenVBand="0" w:oddHBand="0" w:evenHBand="0" w:firstRowFirstColumn="0" w:firstRowLastColumn="0" w:lastRowFirstColumn="0" w:lastRowLastColumn="0"/>
              <w:rPr>
                <w:moveFrom w:id="268" w:author="Adriana Salas Quesada" w:date="2021-02-14T15:02:00Z"/>
              </w:rPr>
            </w:pPr>
            <w:moveFrom w:id="269" w:author="Adriana Salas Quesada" w:date="2021-02-14T15:02:00Z">
              <w:r w:rsidRPr="00441ED8" w:rsidDel="0025184F">
                <w:t>20</w:t>
              </w:r>
            </w:moveFrom>
          </w:p>
        </w:tc>
      </w:tr>
    </w:tbl>
    <w:tbl>
      <w:tblPr>
        <w:tblStyle w:val="Tablanormal11"/>
        <w:tblpPr w:leftFromText="141" w:rightFromText="141" w:vertAnchor="text" w:horzAnchor="margin" w:tblpY="-31"/>
        <w:tblW w:w="0" w:type="auto"/>
        <w:tblLook w:val="04A0" w:firstRow="1" w:lastRow="0" w:firstColumn="1" w:lastColumn="0" w:noHBand="0" w:noVBand="1"/>
      </w:tblPr>
      <w:tblGrid>
        <w:gridCol w:w="2576"/>
        <w:gridCol w:w="1559"/>
        <w:gridCol w:w="1817"/>
        <w:gridCol w:w="1817"/>
        <w:gridCol w:w="1177"/>
      </w:tblGrid>
      <w:tr w:rsidR="0025184F" w:rsidRPr="00441ED8" w14:paraId="28F15BD6" w14:textId="77777777" w:rsidTr="002518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moveFromRangeEnd w:id="161"/>
          <w:p w14:paraId="3775193B" w14:textId="77777777" w:rsidR="0025184F" w:rsidRPr="00441ED8" w:rsidRDefault="0025184F" w:rsidP="0025184F">
            <w:pPr>
              <w:rPr>
                <w:moveTo w:id="270" w:author="Adriana Salas Quesada" w:date="2021-02-14T15:02:00Z"/>
              </w:rPr>
            </w:pPr>
            <w:moveToRangeStart w:id="271" w:author="Adriana Salas Quesada" w:date="2021-02-14T15:02:00Z" w:name="move64207342"/>
            <w:moveTo w:id="272" w:author="Adriana Salas Quesada" w:date="2021-02-14T15:02:00Z">
              <w:r w:rsidRPr="00441ED8">
                <w:t>Centros</w:t>
              </w:r>
            </w:moveTo>
          </w:p>
        </w:tc>
        <w:tc>
          <w:tcPr>
            <w:tcW w:w="1559" w:type="dxa"/>
          </w:tcPr>
          <w:p w14:paraId="2255C4DA" w14:textId="77777777" w:rsidR="0025184F" w:rsidRPr="00441ED8" w:rsidRDefault="0025184F" w:rsidP="0025184F">
            <w:pPr>
              <w:cnfStyle w:val="100000000000" w:firstRow="1" w:lastRow="0" w:firstColumn="0" w:lastColumn="0" w:oddVBand="0" w:evenVBand="0" w:oddHBand="0" w:evenHBand="0" w:firstRowFirstColumn="0" w:firstRowLastColumn="0" w:lastRowFirstColumn="0" w:lastRowLastColumn="0"/>
              <w:rPr>
                <w:moveTo w:id="273" w:author="Adriana Salas Quesada" w:date="2021-02-14T15:02:00Z"/>
              </w:rPr>
            </w:pPr>
            <w:moveTo w:id="274" w:author="Adriana Salas Quesada" w:date="2021-02-14T15:02:00Z">
              <w:r w:rsidRPr="00441ED8">
                <w:t xml:space="preserve">Localización </w:t>
              </w:r>
            </w:moveTo>
          </w:p>
        </w:tc>
        <w:tc>
          <w:tcPr>
            <w:tcW w:w="1817" w:type="dxa"/>
          </w:tcPr>
          <w:p w14:paraId="4F6D9F8F" w14:textId="77777777" w:rsidR="0025184F" w:rsidRPr="00441ED8" w:rsidRDefault="0025184F" w:rsidP="0025184F">
            <w:pPr>
              <w:cnfStyle w:val="100000000000" w:firstRow="1" w:lastRow="0" w:firstColumn="0" w:lastColumn="0" w:oddVBand="0" w:evenVBand="0" w:oddHBand="0" w:evenHBand="0" w:firstRowFirstColumn="0" w:firstRowLastColumn="0" w:lastRowFirstColumn="0" w:lastRowLastColumn="0"/>
              <w:rPr>
                <w:moveTo w:id="275" w:author="Adriana Salas Quesada" w:date="2021-02-14T15:02:00Z"/>
              </w:rPr>
            </w:pPr>
            <w:moveTo w:id="276" w:author="Adriana Salas Quesada" w:date="2021-02-14T15:02:00Z">
              <w:r w:rsidRPr="00441ED8">
                <w:t>Días funcionamiento a la semana</w:t>
              </w:r>
            </w:moveTo>
          </w:p>
        </w:tc>
        <w:tc>
          <w:tcPr>
            <w:tcW w:w="1817" w:type="dxa"/>
          </w:tcPr>
          <w:p w14:paraId="3B8F0BEA" w14:textId="77777777" w:rsidR="0025184F" w:rsidRPr="00441ED8" w:rsidRDefault="0025184F" w:rsidP="0025184F">
            <w:pPr>
              <w:cnfStyle w:val="100000000000" w:firstRow="1" w:lastRow="0" w:firstColumn="0" w:lastColumn="0" w:oddVBand="0" w:evenVBand="0" w:oddHBand="0" w:evenHBand="0" w:firstRowFirstColumn="0" w:firstRowLastColumn="0" w:lastRowFirstColumn="0" w:lastRowLastColumn="0"/>
              <w:rPr>
                <w:moveTo w:id="277" w:author="Adriana Salas Quesada" w:date="2021-02-14T15:02:00Z"/>
              </w:rPr>
            </w:pPr>
            <w:moveTo w:id="278" w:author="Adriana Salas Quesada" w:date="2021-02-14T15:02:00Z">
              <w:r w:rsidRPr="00441ED8">
                <w:t>Años de funcionamiento</w:t>
              </w:r>
            </w:moveTo>
          </w:p>
        </w:tc>
        <w:tc>
          <w:tcPr>
            <w:tcW w:w="1177" w:type="dxa"/>
          </w:tcPr>
          <w:p w14:paraId="79C8D71D" w14:textId="77777777" w:rsidR="0025184F" w:rsidRPr="00441ED8" w:rsidRDefault="0025184F" w:rsidP="0025184F">
            <w:pPr>
              <w:cnfStyle w:val="100000000000" w:firstRow="1" w:lastRow="0" w:firstColumn="0" w:lastColumn="0" w:oddVBand="0" w:evenVBand="0" w:oddHBand="0" w:evenHBand="0" w:firstRowFirstColumn="0" w:firstRowLastColumn="0" w:lastRowFirstColumn="0" w:lastRowLastColumn="0"/>
              <w:rPr>
                <w:moveTo w:id="279" w:author="Adriana Salas Quesada" w:date="2021-02-14T15:02:00Z"/>
              </w:rPr>
            </w:pPr>
            <w:moveTo w:id="280" w:author="Adriana Salas Quesada" w:date="2021-02-14T15:02:00Z">
              <w:r w:rsidRPr="00441ED8">
                <w:t>Cantidad de Usuarios</w:t>
              </w:r>
            </w:moveTo>
          </w:p>
        </w:tc>
      </w:tr>
      <w:tr w:rsidR="0025184F" w:rsidRPr="00441ED8" w14:paraId="37C67482" w14:textId="77777777" w:rsidTr="002518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4E5CF496" w14:textId="77777777" w:rsidR="0025184F" w:rsidRPr="00441ED8" w:rsidRDefault="0025184F" w:rsidP="0025184F">
            <w:pPr>
              <w:rPr>
                <w:moveTo w:id="281" w:author="Adriana Salas Quesada" w:date="2021-02-14T15:02:00Z"/>
              </w:rPr>
            </w:pPr>
            <w:moveTo w:id="282" w:author="Adriana Salas Quesada" w:date="2021-02-14T15:02:00Z">
              <w:r w:rsidRPr="00441ED8">
                <w:t>Gotitas de Esperanza</w:t>
              </w:r>
            </w:moveTo>
          </w:p>
        </w:tc>
        <w:tc>
          <w:tcPr>
            <w:tcW w:w="1559" w:type="dxa"/>
          </w:tcPr>
          <w:p w14:paraId="5F200225"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283" w:author="Adriana Salas Quesada" w:date="2021-02-14T15:02:00Z"/>
              </w:rPr>
            </w:pPr>
            <w:moveTo w:id="284" w:author="Adriana Salas Quesada" w:date="2021-02-14T15:02:00Z">
              <w:r w:rsidRPr="00441ED8">
                <w:t>La Lima</w:t>
              </w:r>
            </w:moveTo>
          </w:p>
        </w:tc>
        <w:tc>
          <w:tcPr>
            <w:tcW w:w="1817" w:type="dxa"/>
          </w:tcPr>
          <w:p w14:paraId="69FF359B"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285" w:author="Adriana Salas Quesada" w:date="2021-02-14T15:02:00Z"/>
              </w:rPr>
            </w:pPr>
            <w:moveTo w:id="286" w:author="Adriana Salas Quesada" w:date="2021-02-14T15:02:00Z">
              <w:r w:rsidRPr="00441ED8">
                <w:t>4 días</w:t>
              </w:r>
            </w:moveTo>
          </w:p>
        </w:tc>
        <w:tc>
          <w:tcPr>
            <w:tcW w:w="1817" w:type="dxa"/>
          </w:tcPr>
          <w:p w14:paraId="7EB87849"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287" w:author="Adriana Salas Quesada" w:date="2021-02-14T15:02:00Z"/>
              </w:rPr>
            </w:pPr>
            <w:moveTo w:id="288" w:author="Adriana Salas Quesada" w:date="2021-02-14T15:02:00Z">
              <w:r w:rsidRPr="00441ED8">
                <w:t>6 años</w:t>
              </w:r>
            </w:moveTo>
          </w:p>
        </w:tc>
        <w:tc>
          <w:tcPr>
            <w:tcW w:w="1177" w:type="dxa"/>
          </w:tcPr>
          <w:p w14:paraId="05EB87D4"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289" w:author="Adriana Salas Quesada" w:date="2021-02-14T15:02:00Z"/>
              </w:rPr>
            </w:pPr>
            <w:moveTo w:id="290" w:author="Adriana Salas Quesada" w:date="2021-02-14T15:02:00Z">
              <w:r w:rsidRPr="00441ED8">
                <w:t>48</w:t>
              </w:r>
            </w:moveTo>
          </w:p>
        </w:tc>
      </w:tr>
      <w:tr w:rsidR="0025184F" w:rsidRPr="00441ED8" w14:paraId="794C20A8" w14:textId="77777777" w:rsidTr="0025184F">
        <w:tc>
          <w:tcPr>
            <w:cnfStyle w:val="001000000000" w:firstRow="0" w:lastRow="0" w:firstColumn="1" w:lastColumn="0" w:oddVBand="0" w:evenVBand="0" w:oddHBand="0" w:evenHBand="0" w:firstRowFirstColumn="0" w:firstRowLastColumn="0" w:lastRowFirstColumn="0" w:lastRowLastColumn="0"/>
            <w:tcW w:w="2576" w:type="dxa"/>
          </w:tcPr>
          <w:p w14:paraId="5370644F" w14:textId="77777777" w:rsidR="0025184F" w:rsidRPr="00441ED8" w:rsidRDefault="0025184F" w:rsidP="0025184F">
            <w:pPr>
              <w:rPr>
                <w:moveTo w:id="291" w:author="Adriana Salas Quesada" w:date="2021-02-14T15:02:00Z"/>
              </w:rPr>
            </w:pPr>
            <w:moveTo w:id="292" w:author="Adriana Salas Quesada" w:date="2021-02-14T15:02:00Z">
              <w:r w:rsidRPr="00441ED8">
                <w:t>ASESAM</w:t>
              </w:r>
            </w:moveTo>
          </w:p>
        </w:tc>
        <w:tc>
          <w:tcPr>
            <w:tcW w:w="1559" w:type="dxa"/>
          </w:tcPr>
          <w:p w14:paraId="19C516AC"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293" w:author="Adriana Salas Quesada" w:date="2021-02-14T15:02:00Z"/>
              </w:rPr>
            </w:pPr>
            <w:moveTo w:id="294" w:author="Adriana Salas Quesada" w:date="2021-02-14T15:02:00Z">
              <w:r w:rsidRPr="00441ED8">
                <w:t>San Blas</w:t>
              </w:r>
            </w:moveTo>
          </w:p>
        </w:tc>
        <w:tc>
          <w:tcPr>
            <w:tcW w:w="1817" w:type="dxa"/>
          </w:tcPr>
          <w:p w14:paraId="39039482"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295" w:author="Adriana Salas Quesada" w:date="2021-02-14T15:02:00Z"/>
              </w:rPr>
            </w:pPr>
            <w:moveTo w:id="296" w:author="Adriana Salas Quesada" w:date="2021-02-14T15:02:00Z">
              <w:r w:rsidRPr="00441ED8">
                <w:t xml:space="preserve">4 días </w:t>
              </w:r>
            </w:moveTo>
          </w:p>
        </w:tc>
        <w:tc>
          <w:tcPr>
            <w:tcW w:w="1817" w:type="dxa"/>
          </w:tcPr>
          <w:p w14:paraId="596518C4"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297" w:author="Adriana Salas Quesada" w:date="2021-02-14T15:02:00Z"/>
              </w:rPr>
            </w:pPr>
            <w:moveTo w:id="298" w:author="Adriana Salas Quesada" w:date="2021-02-14T15:02:00Z">
              <w:r w:rsidRPr="00441ED8">
                <w:t>5 años</w:t>
              </w:r>
            </w:moveTo>
          </w:p>
        </w:tc>
        <w:tc>
          <w:tcPr>
            <w:tcW w:w="1177" w:type="dxa"/>
          </w:tcPr>
          <w:p w14:paraId="1673F35E"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299" w:author="Adriana Salas Quesada" w:date="2021-02-14T15:02:00Z"/>
              </w:rPr>
            </w:pPr>
            <w:moveTo w:id="300" w:author="Adriana Salas Quesada" w:date="2021-02-14T15:02:00Z">
              <w:r w:rsidRPr="00441ED8">
                <w:t>40</w:t>
              </w:r>
            </w:moveTo>
          </w:p>
        </w:tc>
      </w:tr>
      <w:tr w:rsidR="0025184F" w:rsidRPr="00441ED8" w14:paraId="49CE0304" w14:textId="77777777" w:rsidTr="002518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88DC01E" w14:textId="77777777" w:rsidR="0025184F" w:rsidRPr="00441ED8" w:rsidRDefault="0025184F" w:rsidP="0025184F">
            <w:pPr>
              <w:rPr>
                <w:moveTo w:id="301" w:author="Adriana Salas Quesada" w:date="2021-02-14T15:02:00Z"/>
              </w:rPr>
            </w:pPr>
            <w:moveTo w:id="302" w:author="Adriana Salas Quesada" w:date="2021-02-14T15:02:00Z">
              <w:r w:rsidRPr="00441ED8">
                <w:t>Centro de adultos mayores de Caballo Blanco</w:t>
              </w:r>
            </w:moveTo>
          </w:p>
        </w:tc>
        <w:tc>
          <w:tcPr>
            <w:tcW w:w="1559" w:type="dxa"/>
          </w:tcPr>
          <w:p w14:paraId="71103F19"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03" w:author="Adriana Salas Quesada" w:date="2021-02-14T15:02:00Z"/>
              </w:rPr>
            </w:pPr>
            <w:moveTo w:id="304" w:author="Adriana Salas Quesada" w:date="2021-02-14T15:02:00Z">
              <w:r w:rsidRPr="00441ED8">
                <w:t>Caballo Blanco</w:t>
              </w:r>
            </w:moveTo>
          </w:p>
        </w:tc>
        <w:tc>
          <w:tcPr>
            <w:tcW w:w="1817" w:type="dxa"/>
          </w:tcPr>
          <w:p w14:paraId="17519A32"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05" w:author="Adriana Salas Quesada" w:date="2021-02-14T15:02:00Z"/>
              </w:rPr>
            </w:pPr>
            <w:moveTo w:id="306" w:author="Adriana Salas Quesada" w:date="2021-02-14T15:02:00Z">
              <w:r w:rsidRPr="00441ED8">
                <w:t xml:space="preserve">3 días </w:t>
              </w:r>
            </w:moveTo>
          </w:p>
        </w:tc>
        <w:tc>
          <w:tcPr>
            <w:tcW w:w="1817" w:type="dxa"/>
          </w:tcPr>
          <w:p w14:paraId="30952A3C"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07" w:author="Adriana Salas Quesada" w:date="2021-02-14T15:02:00Z"/>
              </w:rPr>
            </w:pPr>
            <w:moveTo w:id="308" w:author="Adriana Salas Quesada" w:date="2021-02-14T15:02:00Z">
              <w:r w:rsidRPr="00441ED8">
                <w:t>7 años</w:t>
              </w:r>
            </w:moveTo>
          </w:p>
        </w:tc>
        <w:tc>
          <w:tcPr>
            <w:tcW w:w="1177" w:type="dxa"/>
          </w:tcPr>
          <w:p w14:paraId="658210DE"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09" w:author="Adriana Salas Quesada" w:date="2021-02-14T15:02:00Z"/>
              </w:rPr>
            </w:pPr>
            <w:moveTo w:id="310" w:author="Adriana Salas Quesada" w:date="2021-02-14T15:02:00Z">
              <w:r w:rsidRPr="00441ED8">
                <w:t>53</w:t>
              </w:r>
            </w:moveTo>
          </w:p>
        </w:tc>
      </w:tr>
      <w:tr w:rsidR="0025184F" w:rsidRPr="00441ED8" w14:paraId="7527DCF9" w14:textId="77777777" w:rsidTr="0025184F">
        <w:tc>
          <w:tcPr>
            <w:cnfStyle w:val="001000000000" w:firstRow="0" w:lastRow="0" w:firstColumn="1" w:lastColumn="0" w:oddVBand="0" w:evenVBand="0" w:oddHBand="0" w:evenHBand="0" w:firstRowFirstColumn="0" w:firstRowLastColumn="0" w:lastRowFirstColumn="0" w:lastRowLastColumn="0"/>
            <w:tcW w:w="2576" w:type="dxa"/>
          </w:tcPr>
          <w:p w14:paraId="7F569FA5" w14:textId="77777777" w:rsidR="0025184F" w:rsidRPr="00441ED8" w:rsidRDefault="0025184F" w:rsidP="0025184F">
            <w:pPr>
              <w:rPr>
                <w:moveTo w:id="311" w:author="Adriana Salas Quesada" w:date="2021-02-14T15:02:00Z"/>
              </w:rPr>
            </w:pPr>
            <w:moveTo w:id="312" w:author="Adriana Salas Quesada" w:date="2021-02-14T15:02:00Z">
              <w:r w:rsidRPr="00441ED8">
                <w:t>Grupo María Nazaret</w:t>
              </w:r>
            </w:moveTo>
          </w:p>
        </w:tc>
        <w:tc>
          <w:tcPr>
            <w:tcW w:w="1559" w:type="dxa"/>
          </w:tcPr>
          <w:p w14:paraId="39376C10"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13" w:author="Adriana Salas Quesada" w:date="2021-02-14T15:02:00Z"/>
              </w:rPr>
            </w:pPr>
            <w:moveTo w:id="314" w:author="Adriana Salas Quesada" w:date="2021-02-14T15:02:00Z">
              <w:r w:rsidRPr="00441ED8">
                <w:t>Loyola</w:t>
              </w:r>
            </w:moveTo>
          </w:p>
        </w:tc>
        <w:tc>
          <w:tcPr>
            <w:tcW w:w="1817" w:type="dxa"/>
          </w:tcPr>
          <w:p w14:paraId="1E3963AD"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15" w:author="Adriana Salas Quesada" w:date="2021-02-14T15:02:00Z"/>
              </w:rPr>
            </w:pPr>
            <w:moveTo w:id="316" w:author="Adriana Salas Quesada" w:date="2021-02-14T15:02:00Z">
              <w:r w:rsidRPr="00441ED8">
                <w:t xml:space="preserve">3 días </w:t>
              </w:r>
            </w:moveTo>
          </w:p>
        </w:tc>
        <w:tc>
          <w:tcPr>
            <w:tcW w:w="1817" w:type="dxa"/>
          </w:tcPr>
          <w:p w14:paraId="1AB1B0BA"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17" w:author="Adriana Salas Quesada" w:date="2021-02-14T15:02:00Z"/>
              </w:rPr>
            </w:pPr>
            <w:moveTo w:id="318" w:author="Adriana Salas Quesada" w:date="2021-02-14T15:02:00Z">
              <w:r w:rsidRPr="00441ED8">
                <w:t>3 años</w:t>
              </w:r>
            </w:moveTo>
          </w:p>
        </w:tc>
        <w:tc>
          <w:tcPr>
            <w:tcW w:w="1177" w:type="dxa"/>
          </w:tcPr>
          <w:p w14:paraId="2DD590FC"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19" w:author="Adriana Salas Quesada" w:date="2021-02-14T15:02:00Z"/>
              </w:rPr>
            </w:pPr>
            <w:moveTo w:id="320" w:author="Adriana Salas Quesada" w:date="2021-02-14T15:02:00Z">
              <w:r w:rsidRPr="00441ED8">
                <w:t>86</w:t>
              </w:r>
            </w:moveTo>
          </w:p>
        </w:tc>
      </w:tr>
      <w:tr w:rsidR="0025184F" w:rsidRPr="00441ED8" w14:paraId="055B94C2" w14:textId="77777777" w:rsidTr="002518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15553CF6" w14:textId="77777777" w:rsidR="0025184F" w:rsidRPr="00441ED8" w:rsidRDefault="0025184F" w:rsidP="0025184F">
            <w:pPr>
              <w:rPr>
                <w:moveTo w:id="321" w:author="Adriana Salas Quesada" w:date="2021-02-14T15:02:00Z"/>
              </w:rPr>
            </w:pPr>
            <w:moveTo w:id="322" w:author="Adriana Salas Quesada" w:date="2021-02-14T15:02:00Z">
              <w:r w:rsidRPr="00441ED8">
                <w:t>Asociación del Adulto Mayor Quebradilla</w:t>
              </w:r>
            </w:moveTo>
          </w:p>
        </w:tc>
        <w:tc>
          <w:tcPr>
            <w:tcW w:w="1559" w:type="dxa"/>
          </w:tcPr>
          <w:p w14:paraId="021070A1"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23" w:author="Adriana Salas Quesada" w:date="2021-02-14T15:02:00Z"/>
              </w:rPr>
            </w:pPr>
            <w:moveTo w:id="324" w:author="Adriana Salas Quesada" w:date="2021-02-14T15:02:00Z">
              <w:r w:rsidRPr="00441ED8">
                <w:t>Quebradilla</w:t>
              </w:r>
            </w:moveTo>
          </w:p>
        </w:tc>
        <w:tc>
          <w:tcPr>
            <w:tcW w:w="1817" w:type="dxa"/>
          </w:tcPr>
          <w:p w14:paraId="4BBD7A00"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25" w:author="Adriana Salas Quesada" w:date="2021-02-14T15:02:00Z"/>
              </w:rPr>
            </w:pPr>
            <w:moveTo w:id="326" w:author="Adriana Salas Quesada" w:date="2021-02-14T15:02:00Z">
              <w:r w:rsidRPr="00441ED8">
                <w:t>3 días</w:t>
              </w:r>
            </w:moveTo>
          </w:p>
        </w:tc>
        <w:tc>
          <w:tcPr>
            <w:tcW w:w="1817" w:type="dxa"/>
          </w:tcPr>
          <w:p w14:paraId="3EFE1D9B"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27" w:author="Adriana Salas Quesada" w:date="2021-02-14T15:02:00Z"/>
              </w:rPr>
            </w:pPr>
            <w:moveTo w:id="328" w:author="Adriana Salas Quesada" w:date="2021-02-14T15:02:00Z">
              <w:r w:rsidRPr="00441ED8">
                <w:t>3 años</w:t>
              </w:r>
            </w:moveTo>
          </w:p>
        </w:tc>
        <w:tc>
          <w:tcPr>
            <w:tcW w:w="1177" w:type="dxa"/>
          </w:tcPr>
          <w:p w14:paraId="35C2985A"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29" w:author="Adriana Salas Quesada" w:date="2021-02-14T15:02:00Z"/>
              </w:rPr>
            </w:pPr>
            <w:moveTo w:id="330" w:author="Adriana Salas Quesada" w:date="2021-02-14T15:02:00Z">
              <w:r w:rsidRPr="00441ED8">
                <w:t>35</w:t>
              </w:r>
            </w:moveTo>
          </w:p>
        </w:tc>
      </w:tr>
      <w:tr w:rsidR="0025184F" w:rsidRPr="00441ED8" w14:paraId="36805030" w14:textId="77777777" w:rsidTr="0025184F">
        <w:tc>
          <w:tcPr>
            <w:cnfStyle w:val="001000000000" w:firstRow="0" w:lastRow="0" w:firstColumn="1" w:lastColumn="0" w:oddVBand="0" w:evenVBand="0" w:oddHBand="0" w:evenHBand="0" w:firstRowFirstColumn="0" w:firstRowLastColumn="0" w:lastRowFirstColumn="0" w:lastRowLastColumn="0"/>
            <w:tcW w:w="2576" w:type="dxa"/>
          </w:tcPr>
          <w:p w14:paraId="256684B6" w14:textId="77777777" w:rsidR="0025184F" w:rsidRPr="00441ED8" w:rsidRDefault="0025184F" w:rsidP="0025184F">
            <w:pPr>
              <w:rPr>
                <w:moveTo w:id="331" w:author="Adriana Salas Quesada" w:date="2021-02-14T15:02:00Z"/>
              </w:rPr>
            </w:pPr>
            <w:moveTo w:id="332" w:author="Adriana Salas Quesada" w:date="2021-02-14T15:02:00Z">
              <w:r w:rsidRPr="00441ED8">
                <w:t>Rayitos de Luz</w:t>
              </w:r>
            </w:moveTo>
          </w:p>
        </w:tc>
        <w:tc>
          <w:tcPr>
            <w:tcW w:w="1559" w:type="dxa"/>
          </w:tcPr>
          <w:p w14:paraId="68FDF05D"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33" w:author="Adriana Salas Quesada" w:date="2021-02-14T15:02:00Z"/>
              </w:rPr>
            </w:pPr>
            <w:moveTo w:id="334" w:author="Adriana Salas Quesada" w:date="2021-02-14T15:02:00Z">
              <w:r w:rsidRPr="00441ED8">
                <w:t>Guadalupe</w:t>
              </w:r>
            </w:moveTo>
          </w:p>
        </w:tc>
        <w:tc>
          <w:tcPr>
            <w:tcW w:w="1817" w:type="dxa"/>
          </w:tcPr>
          <w:p w14:paraId="70FB0D1A"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35" w:author="Adriana Salas Quesada" w:date="2021-02-14T15:02:00Z"/>
              </w:rPr>
            </w:pPr>
            <w:moveTo w:id="336" w:author="Adriana Salas Quesada" w:date="2021-02-14T15:02:00Z">
              <w:r w:rsidRPr="00441ED8">
                <w:t xml:space="preserve">3 días </w:t>
              </w:r>
            </w:moveTo>
          </w:p>
        </w:tc>
        <w:tc>
          <w:tcPr>
            <w:tcW w:w="1817" w:type="dxa"/>
          </w:tcPr>
          <w:p w14:paraId="6A329F2B"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37" w:author="Adriana Salas Quesada" w:date="2021-02-14T15:02:00Z"/>
              </w:rPr>
            </w:pPr>
            <w:moveTo w:id="338" w:author="Adriana Salas Quesada" w:date="2021-02-14T15:02:00Z">
              <w:r w:rsidRPr="00441ED8">
                <w:t>6 años</w:t>
              </w:r>
            </w:moveTo>
          </w:p>
        </w:tc>
        <w:tc>
          <w:tcPr>
            <w:tcW w:w="1177" w:type="dxa"/>
          </w:tcPr>
          <w:p w14:paraId="33113739"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39" w:author="Adriana Salas Quesada" w:date="2021-02-14T15:02:00Z"/>
              </w:rPr>
            </w:pPr>
            <w:moveTo w:id="340" w:author="Adriana Salas Quesada" w:date="2021-02-14T15:02:00Z">
              <w:r w:rsidRPr="00441ED8">
                <w:t>50</w:t>
              </w:r>
            </w:moveTo>
          </w:p>
        </w:tc>
      </w:tr>
      <w:tr w:rsidR="0025184F" w:rsidRPr="00441ED8" w14:paraId="701C3D40" w14:textId="77777777" w:rsidTr="002518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3910A0A" w14:textId="77777777" w:rsidR="0025184F" w:rsidRPr="00441ED8" w:rsidRDefault="0025184F" w:rsidP="0025184F">
            <w:pPr>
              <w:rPr>
                <w:moveTo w:id="341" w:author="Adriana Salas Quesada" w:date="2021-02-14T15:02:00Z"/>
              </w:rPr>
            </w:pPr>
            <w:moveTo w:id="342" w:author="Adriana Salas Quesada" w:date="2021-02-14T15:02:00Z">
              <w:r w:rsidRPr="00441ED8">
                <w:t>Rayitos de Esperanza</w:t>
              </w:r>
            </w:moveTo>
          </w:p>
        </w:tc>
        <w:tc>
          <w:tcPr>
            <w:tcW w:w="1559" w:type="dxa"/>
          </w:tcPr>
          <w:p w14:paraId="1E3B2236"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43" w:author="Adriana Salas Quesada" w:date="2021-02-14T15:02:00Z"/>
              </w:rPr>
            </w:pPr>
            <w:moveTo w:id="344" w:author="Adriana Salas Quesada" w:date="2021-02-14T15:02:00Z">
              <w:r w:rsidRPr="00441ED8">
                <w:t>La  Pitahaya</w:t>
              </w:r>
            </w:moveTo>
          </w:p>
        </w:tc>
        <w:tc>
          <w:tcPr>
            <w:tcW w:w="1817" w:type="dxa"/>
          </w:tcPr>
          <w:p w14:paraId="5D9C3FC4"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45" w:author="Adriana Salas Quesada" w:date="2021-02-14T15:02:00Z"/>
              </w:rPr>
            </w:pPr>
            <w:moveTo w:id="346" w:author="Adriana Salas Quesada" w:date="2021-02-14T15:02:00Z">
              <w:r w:rsidRPr="00441ED8">
                <w:t>3 días</w:t>
              </w:r>
            </w:moveTo>
          </w:p>
        </w:tc>
        <w:tc>
          <w:tcPr>
            <w:tcW w:w="1817" w:type="dxa"/>
          </w:tcPr>
          <w:p w14:paraId="4E472D5A"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47" w:author="Adriana Salas Quesada" w:date="2021-02-14T15:02:00Z"/>
              </w:rPr>
            </w:pPr>
            <w:moveTo w:id="348" w:author="Adriana Salas Quesada" w:date="2021-02-14T15:02:00Z">
              <w:r w:rsidRPr="00441ED8">
                <w:t>5 años</w:t>
              </w:r>
            </w:moveTo>
          </w:p>
        </w:tc>
        <w:tc>
          <w:tcPr>
            <w:tcW w:w="1177" w:type="dxa"/>
          </w:tcPr>
          <w:p w14:paraId="1BA3A5CC"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49" w:author="Adriana Salas Quesada" w:date="2021-02-14T15:02:00Z"/>
              </w:rPr>
            </w:pPr>
            <w:moveTo w:id="350" w:author="Adriana Salas Quesada" w:date="2021-02-14T15:02:00Z">
              <w:r w:rsidRPr="00441ED8">
                <w:t>32</w:t>
              </w:r>
            </w:moveTo>
          </w:p>
        </w:tc>
      </w:tr>
      <w:tr w:rsidR="0025184F" w:rsidRPr="00441ED8" w14:paraId="3FB3E203" w14:textId="77777777" w:rsidTr="0025184F">
        <w:tc>
          <w:tcPr>
            <w:cnfStyle w:val="001000000000" w:firstRow="0" w:lastRow="0" w:firstColumn="1" w:lastColumn="0" w:oddVBand="0" w:evenVBand="0" w:oddHBand="0" w:evenHBand="0" w:firstRowFirstColumn="0" w:firstRowLastColumn="0" w:lastRowFirstColumn="0" w:lastRowLastColumn="0"/>
            <w:tcW w:w="2576" w:type="dxa"/>
          </w:tcPr>
          <w:p w14:paraId="0666BEA8" w14:textId="77777777" w:rsidR="0025184F" w:rsidRPr="00441ED8" w:rsidRDefault="0025184F" w:rsidP="0025184F">
            <w:pPr>
              <w:rPr>
                <w:moveTo w:id="351" w:author="Adriana Salas Quesada" w:date="2021-02-14T15:02:00Z"/>
              </w:rPr>
            </w:pPr>
            <w:moveTo w:id="352" w:author="Adriana Salas Quesada" w:date="2021-02-14T15:02:00Z">
              <w:r w:rsidRPr="00441ED8">
                <w:t>Casa de oro Tercera Edad</w:t>
              </w:r>
            </w:moveTo>
          </w:p>
        </w:tc>
        <w:tc>
          <w:tcPr>
            <w:tcW w:w="1559" w:type="dxa"/>
          </w:tcPr>
          <w:p w14:paraId="2EACF6FE"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53" w:author="Adriana Salas Quesada" w:date="2021-02-14T15:02:00Z"/>
              </w:rPr>
            </w:pPr>
            <w:moveTo w:id="354" w:author="Adriana Salas Quesada" w:date="2021-02-14T15:02:00Z">
              <w:r w:rsidRPr="00441ED8">
                <w:t>Agua caliente</w:t>
              </w:r>
            </w:moveTo>
          </w:p>
        </w:tc>
        <w:tc>
          <w:tcPr>
            <w:tcW w:w="1817" w:type="dxa"/>
          </w:tcPr>
          <w:p w14:paraId="3C8C3E72"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55" w:author="Adriana Salas Quesada" w:date="2021-02-14T15:02:00Z"/>
              </w:rPr>
            </w:pPr>
            <w:moveTo w:id="356" w:author="Adriana Salas Quesada" w:date="2021-02-14T15:02:00Z">
              <w:r w:rsidRPr="00441ED8">
                <w:t>3 días</w:t>
              </w:r>
            </w:moveTo>
          </w:p>
        </w:tc>
        <w:tc>
          <w:tcPr>
            <w:tcW w:w="1817" w:type="dxa"/>
          </w:tcPr>
          <w:p w14:paraId="6B4482E3"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57" w:author="Adriana Salas Quesada" w:date="2021-02-14T15:02:00Z"/>
              </w:rPr>
            </w:pPr>
            <w:moveTo w:id="358" w:author="Adriana Salas Quesada" w:date="2021-02-14T15:02:00Z">
              <w:r w:rsidRPr="00441ED8">
                <w:t>10 años</w:t>
              </w:r>
            </w:moveTo>
          </w:p>
        </w:tc>
        <w:tc>
          <w:tcPr>
            <w:tcW w:w="1177" w:type="dxa"/>
          </w:tcPr>
          <w:p w14:paraId="3E5E38C0"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59" w:author="Adriana Salas Quesada" w:date="2021-02-14T15:02:00Z"/>
              </w:rPr>
            </w:pPr>
            <w:moveTo w:id="360" w:author="Adriana Salas Quesada" w:date="2021-02-14T15:02:00Z">
              <w:r w:rsidRPr="00441ED8">
                <w:t>60</w:t>
              </w:r>
            </w:moveTo>
          </w:p>
        </w:tc>
      </w:tr>
      <w:tr w:rsidR="0025184F" w:rsidRPr="00441ED8" w14:paraId="1EF809CA" w14:textId="77777777" w:rsidTr="002518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2F252C5" w14:textId="77777777" w:rsidR="0025184F" w:rsidRPr="00441ED8" w:rsidRDefault="0025184F" w:rsidP="0025184F">
            <w:pPr>
              <w:rPr>
                <w:moveTo w:id="361" w:author="Adriana Salas Quesada" w:date="2021-02-14T15:02:00Z"/>
              </w:rPr>
            </w:pPr>
            <w:moveTo w:id="362" w:author="Adriana Salas Quesada" w:date="2021-02-14T15:02:00Z">
              <w:r w:rsidRPr="00441ED8">
                <w:t>Sendas de Amor</w:t>
              </w:r>
            </w:moveTo>
          </w:p>
        </w:tc>
        <w:tc>
          <w:tcPr>
            <w:tcW w:w="1559" w:type="dxa"/>
          </w:tcPr>
          <w:p w14:paraId="555E4CEC"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63" w:author="Adriana Salas Quesada" w:date="2021-02-14T15:02:00Z"/>
              </w:rPr>
            </w:pPr>
            <w:proofErr w:type="spellStart"/>
            <w:moveTo w:id="364" w:author="Adriana Salas Quesada" w:date="2021-02-14T15:02:00Z">
              <w:r w:rsidRPr="00441ED8">
                <w:t>Cocorí</w:t>
              </w:r>
              <w:proofErr w:type="spellEnd"/>
            </w:moveTo>
          </w:p>
        </w:tc>
        <w:tc>
          <w:tcPr>
            <w:tcW w:w="1817" w:type="dxa"/>
          </w:tcPr>
          <w:p w14:paraId="1DB9CF3B"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65" w:author="Adriana Salas Quesada" w:date="2021-02-14T15:02:00Z"/>
              </w:rPr>
            </w:pPr>
            <w:moveTo w:id="366" w:author="Adriana Salas Quesada" w:date="2021-02-14T15:02:00Z">
              <w:r w:rsidRPr="00441ED8">
                <w:t>2 días</w:t>
              </w:r>
            </w:moveTo>
          </w:p>
        </w:tc>
        <w:tc>
          <w:tcPr>
            <w:tcW w:w="1817" w:type="dxa"/>
          </w:tcPr>
          <w:p w14:paraId="7C4FC792"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67" w:author="Adriana Salas Quesada" w:date="2021-02-14T15:02:00Z"/>
              </w:rPr>
            </w:pPr>
            <w:moveTo w:id="368" w:author="Adriana Salas Quesada" w:date="2021-02-14T15:02:00Z">
              <w:r w:rsidRPr="00441ED8">
                <w:t>6 años</w:t>
              </w:r>
            </w:moveTo>
          </w:p>
        </w:tc>
        <w:tc>
          <w:tcPr>
            <w:tcW w:w="1177" w:type="dxa"/>
          </w:tcPr>
          <w:p w14:paraId="1BA834A3" w14:textId="77777777" w:rsidR="0025184F" w:rsidRPr="00441ED8" w:rsidRDefault="0025184F" w:rsidP="0025184F">
            <w:pPr>
              <w:cnfStyle w:val="000000100000" w:firstRow="0" w:lastRow="0" w:firstColumn="0" w:lastColumn="0" w:oddVBand="0" w:evenVBand="0" w:oddHBand="1" w:evenHBand="0" w:firstRowFirstColumn="0" w:firstRowLastColumn="0" w:lastRowFirstColumn="0" w:lastRowLastColumn="0"/>
              <w:rPr>
                <w:moveTo w:id="369" w:author="Adriana Salas Quesada" w:date="2021-02-14T15:02:00Z"/>
              </w:rPr>
            </w:pPr>
          </w:p>
        </w:tc>
      </w:tr>
      <w:tr w:rsidR="0025184F" w:rsidRPr="00441ED8" w14:paraId="66C5D067" w14:textId="77777777" w:rsidTr="0025184F">
        <w:tc>
          <w:tcPr>
            <w:cnfStyle w:val="001000000000" w:firstRow="0" w:lastRow="0" w:firstColumn="1" w:lastColumn="0" w:oddVBand="0" w:evenVBand="0" w:oddHBand="0" w:evenHBand="0" w:firstRowFirstColumn="0" w:firstRowLastColumn="0" w:lastRowFirstColumn="0" w:lastRowLastColumn="0"/>
            <w:tcW w:w="2576" w:type="dxa"/>
          </w:tcPr>
          <w:p w14:paraId="2C9C432E" w14:textId="77777777" w:rsidR="0025184F" w:rsidRPr="00441ED8" w:rsidRDefault="0025184F" w:rsidP="0025184F">
            <w:pPr>
              <w:rPr>
                <w:moveTo w:id="370" w:author="Adriana Salas Quesada" w:date="2021-02-14T15:02:00Z"/>
              </w:rPr>
            </w:pPr>
            <w:moveTo w:id="371" w:author="Adriana Salas Quesada" w:date="2021-02-14T15:02:00Z">
              <w:r w:rsidRPr="00441ED8">
                <w:t>Asociación Adulto Mayor Occidente</w:t>
              </w:r>
            </w:moveTo>
          </w:p>
        </w:tc>
        <w:tc>
          <w:tcPr>
            <w:tcW w:w="1559" w:type="dxa"/>
          </w:tcPr>
          <w:p w14:paraId="01CA096A"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72" w:author="Adriana Salas Quesada" w:date="2021-02-14T15:02:00Z"/>
              </w:rPr>
            </w:pPr>
            <w:moveTo w:id="373" w:author="Adriana Salas Quesada" w:date="2021-02-14T15:02:00Z">
              <w:r w:rsidRPr="00441ED8">
                <w:t>El Molino</w:t>
              </w:r>
            </w:moveTo>
          </w:p>
        </w:tc>
        <w:tc>
          <w:tcPr>
            <w:tcW w:w="1817" w:type="dxa"/>
          </w:tcPr>
          <w:p w14:paraId="3ED7E8D8"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74" w:author="Adriana Salas Quesada" w:date="2021-02-14T15:02:00Z"/>
              </w:rPr>
            </w:pPr>
            <w:moveTo w:id="375" w:author="Adriana Salas Quesada" w:date="2021-02-14T15:02:00Z">
              <w:r w:rsidRPr="00441ED8">
                <w:t>2 días</w:t>
              </w:r>
            </w:moveTo>
          </w:p>
        </w:tc>
        <w:tc>
          <w:tcPr>
            <w:tcW w:w="1817" w:type="dxa"/>
          </w:tcPr>
          <w:p w14:paraId="7C0C8F4B"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76" w:author="Adriana Salas Quesada" w:date="2021-02-14T15:02:00Z"/>
              </w:rPr>
            </w:pPr>
            <w:moveTo w:id="377" w:author="Adriana Salas Quesada" w:date="2021-02-14T15:02:00Z">
              <w:r w:rsidRPr="00441ED8">
                <w:t>2 años y 6 meses</w:t>
              </w:r>
            </w:moveTo>
          </w:p>
        </w:tc>
        <w:tc>
          <w:tcPr>
            <w:tcW w:w="1177" w:type="dxa"/>
          </w:tcPr>
          <w:p w14:paraId="08E22583" w14:textId="77777777" w:rsidR="0025184F" w:rsidRPr="00441ED8" w:rsidRDefault="0025184F" w:rsidP="0025184F">
            <w:pPr>
              <w:cnfStyle w:val="000000000000" w:firstRow="0" w:lastRow="0" w:firstColumn="0" w:lastColumn="0" w:oddVBand="0" w:evenVBand="0" w:oddHBand="0" w:evenHBand="0" w:firstRowFirstColumn="0" w:firstRowLastColumn="0" w:lastRowFirstColumn="0" w:lastRowLastColumn="0"/>
              <w:rPr>
                <w:moveTo w:id="378" w:author="Adriana Salas Quesada" w:date="2021-02-14T15:02:00Z"/>
              </w:rPr>
            </w:pPr>
            <w:moveTo w:id="379" w:author="Adriana Salas Quesada" w:date="2021-02-14T15:02:00Z">
              <w:r w:rsidRPr="00441ED8">
                <w:t>20</w:t>
              </w:r>
            </w:moveTo>
          </w:p>
        </w:tc>
      </w:tr>
      <w:moveToRangeEnd w:id="271"/>
    </w:tbl>
    <w:p w14:paraId="2C5A8AD1" w14:textId="1658FC65" w:rsidR="00441ED8" w:rsidRPr="00E35257" w:rsidRDefault="00441ED8" w:rsidP="00B14CB6">
      <w:pPr>
        <w:ind w:firstLine="0"/>
      </w:pPr>
    </w:p>
    <w:p w14:paraId="24AAE243" w14:textId="77777777" w:rsidR="00441ED8" w:rsidRPr="00E35257" w:rsidRDefault="00441ED8" w:rsidP="00E35257">
      <w:pPr>
        <w:jc w:val="right"/>
      </w:pPr>
    </w:p>
    <w:p w14:paraId="47A2EC20" w14:textId="04340E46" w:rsidR="002420B8" w:rsidRPr="00E35257" w:rsidRDefault="002420B8" w:rsidP="00E35257">
      <w:pPr>
        <w:sectPr w:rsidR="002420B8" w:rsidRPr="00E35257" w:rsidSect="00E35257">
          <w:footerReference w:type="default" r:id="rId10"/>
          <w:footerReference w:type="first" r:id="rId11"/>
          <w:pgSz w:w="12240" w:h="15840"/>
          <w:pgMar w:top="1440" w:right="1440" w:bottom="1440" w:left="1440" w:header="709" w:footer="709" w:gutter="0"/>
          <w:cols w:space="708"/>
          <w:docGrid w:linePitch="360"/>
        </w:sectPr>
      </w:pPr>
    </w:p>
    <w:tbl>
      <w:tblPr>
        <w:tblStyle w:val="Tablanormal11"/>
        <w:tblW w:w="0" w:type="auto"/>
        <w:tblLook w:val="04A0" w:firstRow="1" w:lastRow="0" w:firstColumn="1" w:lastColumn="0" w:noHBand="0" w:noVBand="1"/>
      </w:tblPr>
      <w:tblGrid>
        <w:gridCol w:w="2576"/>
        <w:gridCol w:w="1559"/>
        <w:gridCol w:w="1817"/>
        <w:gridCol w:w="1817"/>
        <w:gridCol w:w="1433"/>
      </w:tblGrid>
      <w:tr w:rsidR="00EB1BD8" w:rsidRPr="00441ED8" w14:paraId="2641284F" w14:textId="77777777" w:rsidTr="00084D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049996D" w14:textId="77777777" w:rsidR="00EB1BD8" w:rsidRPr="00441ED8" w:rsidRDefault="00EB1BD8" w:rsidP="00084D86">
            <w:pPr>
              <w:pStyle w:val="Prrafodelista"/>
            </w:pPr>
            <w:r w:rsidRPr="00441ED8">
              <w:lastRenderedPageBreak/>
              <w:t>Sueños Dorados</w:t>
            </w:r>
          </w:p>
        </w:tc>
        <w:tc>
          <w:tcPr>
            <w:tcW w:w="1559" w:type="dxa"/>
          </w:tcPr>
          <w:p w14:paraId="528FD452" w14:textId="77777777" w:rsidR="00EB1BD8" w:rsidRPr="00441ED8" w:rsidRDefault="00EB1BD8" w:rsidP="00084D86">
            <w:pPr>
              <w:cnfStyle w:val="100000000000" w:firstRow="1" w:lastRow="0" w:firstColumn="0" w:lastColumn="0" w:oddVBand="0" w:evenVBand="0" w:oddHBand="0" w:evenHBand="0" w:firstRowFirstColumn="0" w:firstRowLastColumn="0" w:lastRowFirstColumn="0" w:lastRowLastColumn="0"/>
            </w:pPr>
            <w:r w:rsidRPr="00441ED8">
              <w:t>Tierra Blanca</w:t>
            </w:r>
          </w:p>
        </w:tc>
        <w:tc>
          <w:tcPr>
            <w:tcW w:w="1817" w:type="dxa"/>
          </w:tcPr>
          <w:p w14:paraId="72D13304" w14:textId="77777777" w:rsidR="00EB1BD8" w:rsidRPr="00441ED8" w:rsidRDefault="00EB1BD8" w:rsidP="00084D86">
            <w:pPr>
              <w:cnfStyle w:val="100000000000" w:firstRow="1" w:lastRow="0" w:firstColumn="0" w:lastColumn="0" w:oddVBand="0" w:evenVBand="0" w:oddHBand="0" w:evenHBand="0" w:firstRowFirstColumn="0" w:firstRowLastColumn="0" w:lastRowFirstColumn="0" w:lastRowLastColumn="0"/>
            </w:pPr>
            <w:r w:rsidRPr="00441ED8">
              <w:t xml:space="preserve">2 días </w:t>
            </w:r>
          </w:p>
        </w:tc>
        <w:tc>
          <w:tcPr>
            <w:tcW w:w="1817" w:type="dxa"/>
          </w:tcPr>
          <w:p w14:paraId="5E9F0980" w14:textId="77777777" w:rsidR="00EB1BD8" w:rsidRPr="00441ED8" w:rsidRDefault="00EB1BD8" w:rsidP="00084D86">
            <w:pPr>
              <w:cnfStyle w:val="100000000000" w:firstRow="1" w:lastRow="0" w:firstColumn="0" w:lastColumn="0" w:oddVBand="0" w:evenVBand="0" w:oddHBand="0" w:evenHBand="0" w:firstRowFirstColumn="0" w:firstRowLastColumn="0" w:lastRowFirstColumn="0" w:lastRowLastColumn="0"/>
            </w:pPr>
            <w:r w:rsidRPr="00441ED8">
              <w:t>5 años</w:t>
            </w:r>
          </w:p>
        </w:tc>
        <w:tc>
          <w:tcPr>
            <w:tcW w:w="1433" w:type="dxa"/>
          </w:tcPr>
          <w:p w14:paraId="163C66D1" w14:textId="77777777" w:rsidR="00EB1BD8" w:rsidRPr="00441ED8" w:rsidRDefault="00EB1BD8" w:rsidP="00084D86">
            <w:pPr>
              <w:cnfStyle w:val="100000000000" w:firstRow="1" w:lastRow="0" w:firstColumn="0" w:lastColumn="0" w:oddVBand="0" w:evenVBand="0" w:oddHBand="0" w:evenHBand="0" w:firstRowFirstColumn="0" w:firstRowLastColumn="0" w:lastRowFirstColumn="0" w:lastRowLastColumn="0"/>
            </w:pPr>
            <w:r w:rsidRPr="00441ED8">
              <w:t>57</w:t>
            </w:r>
          </w:p>
        </w:tc>
      </w:tr>
      <w:tr w:rsidR="00EB1BD8" w:rsidRPr="00441ED8" w14:paraId="14120867" w14:textId="77777777"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2CB42402" w14:textId="77777777" w:rsidR="00EB1BD8" w:rsidRPr="00441ED8" w:rsidRDefault="00EB1BD8" w:rsidP="00084D86">
            <w:pPr>
              <w:pStyle w:val="Prrafodelista"/>
            </w:pPr>
            <w:r w:rsidRPr="00441ED8">
              <w:t>Centro de Adultos Mayores Llano Grande</w:t>
            </w:r>
          </w:p>
        </w:tc>
        <w:tc>
          <w:tcPr>
            <w:tcW w:w="1559" w:type="dxa"/>
          </w:tcPr>
          <w:p w14:paraId="15D63B3E"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Llano Grande</w:t>
            </w:r>
          </w:p>
        </w:tc>
        <w:tc>
          <w:tcPr>
            <w:tcW w:w="1817" w:type="dxa"/>
          </w:tcPr>
          <w:p w14:paraId="56AB7D2F"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 xml:space="preserve">2 días </w:t>
            </w:r>
          </w:p>
        </w:tc>
        <w:tc>
          <w:tcPr>
            <w:tcW w:w="1817" w:type="dxa"/>
          </w:tcPr>
          <w:p w14:paraId="0BEE4EBE"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3 años</w:t>
            </w:r>
          </w:p>
        </w:tc>
        <w:tc>
          <w:tcPr>
            <w:tcW w:w="1433" w:type="dxa"/>
          </w:tcPr>
          <w:p w14:paraId="504F7A42"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32</w:t>
            </w:r>
          </w:p>
        </w:tc>
      </w:tr>
      <w:tr w:rsidR="00EB1BD8" w:rsidRPr="00441ED8" w14:paraId="78FF145C" w14:textId="77777777" w:rsidTr="00084D86">
        <w:tc>
          <w:tcPr>
            <w:cnfStyle w:val="001000000000" w:firstRow="0" w:lastRow="0" w:firstColumn="1" w:lastColumn="0" w:oddVBand="0" w:evenVBand="0" w:oddHBand="0" w:evenHBand="0" w:firstRowFirstColumn="0" w:firstRowLastColumn="0" w:lastRowFirstColumn="0" w:lastRowLastColumn="0"/>
            <w:tcW w:w="2576" w:type="dxa"/>
          </w:tcPr>
          <w:p w14:paraId="12D90367" w14:textId="77777777" w:rsidR="00EB1BD8" w:rsidRPr="00441ED8" w:rsidRDefault="00EB1BD8" w:rsidP="00084D86">
            <w:pPr>
              <w:pStyle w:val="Prrafodelista"/>
            </w:pPr>
            <w:r w:rsidRPr="00441ED8">
              <w:t>Centro de Adultos Mayores Quircot</w:t>
            </w:r>
          </w:p>
        </w:tc>
        <w:tc>
          <w:tcPr>
            <w:tcW w:w="1559" w:type="dxa"/>
          </w:tcPr>
          <w:p w14:paraId="2A6451CC"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Quircot</w:t>
            </w:r>
          </w:p>
        </w:tc>
        <w:tc>
          <w:tcPr>
            <w:tcW w:w="1817" w:type="dxa"/>
          </w:tcPr>
          <w:p w14:paraId="65A2CE9B"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 xml:space="preserve">1 día </w:t>
            </w:r>
          </w:p>
        </w:tc>
        <w:tc>
          <w:tcPr>
            <w:tcW w:w="1817" w:type="dxa"/>
          </w:tcPr>
          <w:p w14:paraId="31DD05CC"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2 años</w:t>
            </w:r>
          </w:p>
        </w:tc>
        <w:tc>
          <w:tcPr>
            <w:tcW w:w="1433" w:type="dxa"/>
          </w:tcPr>
          <w:p w14:paraId="073435C2"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30</w:t>
            </w:r>
          </w:p>
        </w:tc>
      </w:tr>
      <w:tr w:rsidR="00EB1BD8" w:rsidRPr="00441ED8" w14:paraId="5894794B" w14:textId="77777777"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6CBD1929" w14:textId="77777777" w:rsidR="00EB1BD8" w:rsidRPr="00441ED8" w:rsidRDefault="00EB1BD8" w:rsidP="00084D86">
            <w:pPr>
              <w:pStyle w:val="Prrafodelista"/>
            </w:pPr>
            <w:r w:rsidRPr="00441ED8">
              <w:t>Emprendedores de Oro</w:t>
            </w:r>
          </w:p>
        </w:tc>
        <w:tc>
          <w:tcPr>
            <w:tcW w:w="1559" w:type="dxa"/>
          </w:tcPr>
          <w:p w14:paraId="2D7B30F5"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Taras</w:t>
            </w:r>
          </w:p>
        </w:tc>
        <w:tc>
          <w:tcPr>
            <w:tcW w:w="1817" w:type="dxa"/>
          </w:tcPr>
          <w:p w14:paraId="6A11F29B"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 xml:space="preserve">1 día </w:t>
            </w:r>
          </w:p>
        </w:tc>
        <w:tc>
          <w:tcPr>
            <w:tcW w:w="1817" w:type="dxa"/>
          </w:tcPr>
          <w:p w14:paraId="4D9508B6"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4 años</w:t>
            </w:r>
          </w:p>
        </w:tc>
        <w:tc>
          <w:tcPr>
            <w:tcW w:w="1433" w:type="dxa"/>
          </w:tcPr>
          <w:p w14:paraId="697C173D"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35</w:t>
            </w:r>
          </w:p>
        </w:tc>
      </w:tr>
      <w:tr w:rsidR="00EB1BD8" w:rsidRPr="00441ED8" w14:paraId="3DD5A5B5" w14:textId="77777777" w:rsidTr="00084D86">
        <w:tc>
          <w:tcPr>
            <w:cnfStyle w:val="001000000000" w:firstRow="0" w:lastRow="0" w:firstColumn="1" w:lastColumn="0" w:oddVBand="0" w:evenVBand="0" w:oddHBand="0" w:evenHBand="0" w:firstRowFirstColumn="0" w:firstRowLastColumn="0" w:lastRowFirstColumn="0" w:lastRowLastColumn="0"/>
            <w:tcW w:w="2576" w:type="dxa"/>
          </w:tcPr>
          <w:p w14:paraId="52FE0EEE" w14:textId="77777777" w:rsidR="00EB1BD8" w:rsidRPr="00441ED8" w:rsidRDefault="00EB1BD8" w:rsidP="00084D86">
            <w:pPr>
              <w:pStyle w:val="Prrafodelista"/>
            </w:pPr>
            <w:r w:rsidRPr="00441ED8">
              <w:t xml:space="preserve"> Centro San Juan Pablo </w:t>
            </w:r>
          </w:p>
        </w:tc>
        <w:tc>
          <w:tcPr>
            <w:tcW w:w="1559" w:type="dxa"/>
          </w:tcPr>
          <w:p w14:paraId="778FB4BF"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San Juan Sur</w:t>
            </w:r>
          </w:p>
        </w:tc>
        <w:tc>
          <w:tcPr>
            <w:tcW w:w="1817" w:type="dxa"/>
          </w:tcPr>
          <w:p w14:paraId="5F15FFFE"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 xml:space="preserve">1 día </w:t>
            </w:r>
          </w:p>
        </w:tc>
        <w:tc>
          <w:tcPr>
            <w:tcW w:w="1817" w:type="dxa"/>
          </w:tcPr>
          <w:p w14:paraId="6A0A8FCF"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2 años</w:t>
            </w:r>
          </w:p>
        </w:tc>
        <w:tc>
          <w:tcPr>
            <w:tcW w:w="1433" w:type="dxa"/>
          </w:tcPr>
          <w:p w14:paraId="323BDE8D"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35</w:t>
            </w:r>
          </w:p>
        </w:tc>
      </w:tr>
      <w:tr w:rsidR="00EB1BD8" w:rsidRPr="00441ED8" w14:paraId="04E34C63" w14:textId="77777777" w:rsidTr="00084D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4842EC77" w14:textId="77777777" w:rsidR="00EB1BD8" w:rsidRPr="00441ED8" w:rsidRDefault="00EB1BD8" w:rsidP="00084D86">
            <w:pPr>
              <w:pStyle w:val="Prrafodelista"/>
            </w:pPr>
            <w:r w:rsidRPr="00441ED8">
              <w:t>Centro diurno El Carmen</w:t>
            </w:r>
          </w:p>
        </w:tc>
        <w:tc>
          <w:tcPr>
            <w:tcW w:w="1559" w:type="dxa"/>
          </w:tcPr>
          <w:p w14:paraId="4A7677A8"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El Carmen</w:t>
            </w:r>
          </w:p>
        </w:tc>
        <w:tc>
          <w:tcPr>
            <w:tcW w:w="1817" w:type="dxa"/>
          </w:tcPr>
          <w:p w14:paraId="3DD94D7C"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1 día</w:t>
            </w:r>
          </w:p>
        </w:tc>
        <w:tc>
          <w:tcPr>
            <w:tcW w:w="1817" w:type="dxa"/>
          </w:tcPr>
          <w:p w14:paraId="547E65A3"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2 años y 6 meses</w:t>
            </w:r>
          </w:p>
        </w:tc>
        <w:tc>
          <w:tcPr>
            <w:tcW w:w="1433" w:type="dxa"/>
          </w:tcPr>
          <w:p w14:paraId="100E0505" w14:textId="77777777" w:rsidR="00EB1BD8" w:rsidRPr="00441ED8" w:rsidRDefault="00EB1BD8" w:rsidP="00084D86">
            <w:pPr>
              <w:cnfStyle w:val="000000100000" w:firstRow="0" w:lastRow="0" w:firstColumn="0" w:lastColumn="0" w:oddVBand="0" w:evenVBand="0" w:oddHBand="1" w:evenHBand="0" w:firstRowFirstColumn="0" w:firstRowLastColumn="0" w:lastRowFirstColumn="0" w:lastRowLastColumn="0"/>
            </w:pPr>
            <w:r w:rsidRPr="00441ED8">
              <w:t>30</w:t>
            </w:r>
          </w:p>
        </w:tc>
      </w:tr>
      <w:tr w:rsidR="00EB1BD8" w:rsidRPr="00441ED8" w14:paraId="7939B43F" w14:textId="77777777" w:rsidTr="00084D86">
        <w:tc>
          <w:tcPr>
            <w:cnfStyle w:val="001000000000" w:firstRow="0" w:lastRow="0" w:firstColumn="1" w:lastColumn="0" w:oddVBand="0" w:evenVBand="0" w:oddHBand="0" w:evenHBand="0" w:firstRowFirstColumn="0" w:firstRowLastColumn="0" w:lastRowFirstColumn="0" w:lastRowLastColumn="0"/>
            <w:tcW w:w="2576" w:type="dxa"/>
          </w:tcPr>
          <w:p w14:paraId="1EF634F4" w14:textId="77777777" w:rsidR="00EB1BD8" w:rsidRPr="00441ED8" w:rsidRDefault="00EB1BD8" w:rsidP="00084D86">
            <w:pPr>
              <w:pStyle w:val="Prrafodelista"/>
            </w:pPr>
            <w:r w:rsidRPr="00441ED8">
              <w:t xml:space="preserve">*Juntos por un nuevo día </w:t>
            </w:r>
          </w:p>
        </w:tc>
        <w:tc>
          <w:tcPr>
            <w:tcW w:w="1559" w:type="dxa"/>
          </w:tcPr>
          <w:p w14:paraId="665A36F3"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 xml:space="preserve">Llano los Ángeles </w:t>
            </w:r>
          </w:p>
        </w:tc>
        <w:tc>
          <w:tcPr>
            <w:tcW w:w="1817" w:type="dxa"/>
          </w:tcPr>
          <w:p w14:paraId="2DFAFEF7"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 xml:space="preserve">Cada 15 días </w:t>
            </w:r>
          </w:p>
        </w:tc>
        <w:tc>
          <w:tcPr>
            <w:tcW w:w="1817" w:type="dxa"/>
          </w:tcPr>
          <w:p w14:paraId="111418C8"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8 años</w:t>
            </w:r>
          </w:p>
        </w:tc>
        <w:tc>
          <w:tcPr>
            <w:tcW w:w="1433" w:type="dxa"/>
          </w:tcPr>
          <w:p w14:paraId="4B077C55" w14:textId="77777777" w:rsidR="00EB1BD8" w:rsidRPr="00441ED8" w:rsidRDefault="00EB1BD8" w:rsidP="00084D86">
            <w:pPr>
              <w:cnfStyle w:val="000000000000" w:firstRow="0" w:lastRow="0" w:firstColumn="0" w:lastColumn="0" w:oddVBand="0" w:evenVBand="0" w:oddHBand="0" w:evenHBand="0" w:firstRowFirstColumn="0" w:firstRowLastColumn="0" w:lastRowFirstColumn="0" w:lastRowLastColumn="0"/>
            </w:pPr>
            <w:r w:rsidRPr="00441ED8">
              <w:t>20</w:t>
            </w:r>
          </w:p>
        </w:tc>
      </w:tr>
    </w:tbl>
    <w:p w14:paraId="35C4E041" w14:textId="77777777" w:rsidR="00EB1BD8" w:rsidRPr="00441ED8" w:rsidRDefault="00EB1BD8" w:rsidP="00E35257">
      <w:pPr>
        <w:spacing w:line="240" w:lineRule="auto"/>
        <w:ind w:firstLine="0"/>
        <w:rPr>
          <w:sz w:val="20"/>
          <w:szCs w:val="20"/>
        </w:rPr>
      </w:pPr>
      <w:r w:rsidRPr="00441ED8">
        <w:rPr>
          <w:sz w:val="20"/>
          <w:szCs w:val="20"/>
        </w:rPr>
        <w:t>Fuente: Elaboración propia con datos brindados por los encargados de los centros.</w:t>
      </w:r>
    </w:p>
    <w:p w14:paraId="26673DE8" w14:textId="65FDDD79" w:rsidR="00D90857" w:rsidRPr="00441ED8" w:rsidRDefault="002C6251" w:rsidP="00E35257">
      <w:pPr>
        <w:spacing w:line="240" w:lineRule="auto"/>
        <w:ind w:firstLine="0"/>
        <w:rPr>
          <w:rFonts w:ascii="Arial" w:hAnsi="Arial" w:cs="Arial"/>
        </w:rPr>
      </w:pPr>
      <w:r w:rsidRPr="00441ED8">
        <w:rPr>
          <w:rFonts w:ascii="Arial" w:hAnsi="Arial" w:cs="Arial"/>
        </w:rPr>
        <w:t>*Actualmente no está en funcionamiento</w:t>
      </w:r>
      <w:r w:rsidR="0013268E" w:rsidRPr="00441ED8">
        <w:rPr>
          <w:rFonts w:ascii="Arial" w:hAnsi="Arial" w:cs="Arial"/>
        </w:rPr>
        <w:t>,</w:t>
      </w:r>
      <w:r w:rsidRPr="00441ED8">
        <w:rPr>
          <w:rFonts w:ascii="Arial" w:hAnsi="Arial" w:cs="Arial"/>
        </w:rPr>
        <w:t xml:space="preserve"> por lo que solamente se reúnen cada 15 días.</w:t>
      </w:r>
    </w:p>
    <w:p w14:paraId="160AAE75" w14:textId="77777777" w:rsidR="00EB1BD8" w:rsidRPr="00441ED8" w:rsidRDefault="00667899" w:rsidP="00E35257">
      <w:pPr>
        <w:spacing w:line="360" w:lineRule="auto"/>
        <w:rPr>
          <w:rFonts w:ascii="Arial" w:hAnsi="Arial" w:cs="Arial"/>
        </w:rPr>
      </w:pPr>
      <w:r w:rsidRPr="00441ED8">
        <w:rPr>
          <w:rFonts w:ascii="Arial" w:hAnsi="Arial" w:cs="Arial"/>
        </w:rPr>
        <w:t xml:space="preserve"> </w:t>
      </w:r>
    </w:p>
    <w:p w14:paraId="03E10958" w14:textId="4CBE861D" w:rsidR="00710DC5" w:rsidRPr="00441ED8" w:rsidRDefault="00D90857" w:rsidP="00E35257">
      <w:pPr>
        <w:spacing w:line="360" w:lineRule="auto"/>
        <w:rPr>
          <w:rFonts w:ascii="Arial" w:hAnsi="Arial" w:cs="Arial"/>
          <w:color w:val="538135" w:themeColor="accent6" w:themeShade="BF"/>
        </w:rPr>
      </w:pPr>
      <w:r w:rsidRPr="00441ED8">
        <w:rPr>
          <w:rFonts w:ascii="Arial" w:hAnsi="Arial" w:cs="Arial"/>
        </w:rPr>
        <w:t>Los centros producen diferentes tipos de residuos, dependiendo de la cantidad de días y horas que están en funcionamiento</w:t>
      </w:r>
      <w:r w:rsidR="00726F7E" w:rsidRPr="00441ED8">
        <w:rPr>
          <w:rFonts w:ascii="Arial" w:hAnsi="Arial" w:cs="Arial"/>
          <w:color w:val="538135" w:themeColor="accent6" w:themeShade="BF"/>
        </w:rPr>
        <w:t>.</w:t>
      </w:r>
      <w:r w:rsidR="009A61C5" w:rsidRPr="00441ED8">
        <w:rPr>
          <w:rFonts w:ascii="Arial" w:hAnsi="Arial" w:cs="Arial"/>
          <w:color w:val="538135" w:themeColor="accent6" w:themeShade="BF"/>
        </w:rPr>
        <w:t xml:space="preserve"> </w:t>
      </w:r>
      <w:r w:rsidR="009A61C5" w:rsidRPr="00441ED8">
        <w:rPr>
          <w:rFonts w:ascii="Arial" w:hAnsi="Arial" w:cs="Arial"/>
        </w:rPr>
        <w:t xml:space="preserve">Como se </w:t>
      </w:r>
      <w:r w:rsidR="00BB318A" w:rsidRPr="00441ED8">
        <w:rPr>
          <w:rFonts w:ascii="Arial" w:hAnsi="Arial" w:cs="Arial"/>
        </w:rPr>
        <w:t>mencionó</w:t>
      </w:r>
      <w:r w:rsidR="0013268E" w:rsidRPr="00441ED8">
        <w:rPr>
          <w:rFonts w:ascii="Arial" w:hAnsi="Arial" w:cs="Arial"/>
        </w:rPr>
        <w:t>,</w:t>
      </w:r>
      <w:r w:rsidR="009A61C5" w:rsidRPr="00441ED8">
        <w:rPr>
          <w:rFonts w:ascii="Arial" w:hAnsi="Arial" w:cs="Arial"/>
        </w:rPr>
        <w:t xml:space="preserve"> los envases tetra pack, plástico </w:t>
      </w:r>
      <w:r w:rsidR="007433E9" w:rsidRPr="00441ED8">
        <w:rPr>
          <w:rFonts w:ascii="Arial" w:hAnsi="Arial" w:cs="Arial"/>
        </w:rPr>
        <w:t xml:space="preserve">y los residuos orgánicos son los que se generan </w:t>
      </w:r>
      <w:r w:rsidR="0013268E" w:rsidRPr="00441ED8">
        <w:rPr>
          <w:rFonts w:ascii="Arial" w:hAnsi="Arial" w:cs="Arial"/>
        </w:rPr>
        <w:t xml:space="preserve">en mayor cantidad </w:t>
      </w:r>
      <w:r w:rsidR="007433E9" w:rsidRPr="00441ED8">
        <w:rPr>
          <w:rFonts w:ascii="Arial" w:hAnsi="Arial" w:cs="Arial"/>
        </w:rPr>
        <w:t>en los centros.</w:t>
      </w:r>
    </w:p>
    <w:p w14:paraId="0BE01168" w14:textId="2DD60FD9" w:rsidR="00710DC5" w:rsidRPr="00441ED8" w:rsidRDefault="00710DC5" w:rsidP="00E35257">
      <w:pPr>
        <w:spacing w:line="360" w:lineRule="auto"/>
        <w:rPr>
          <w:rFonts w:ascii="Arial" w:hAnsi="Arial" w:cs="Arial"/>
        </w:rPr>
      </w:pPr>
      <w:r w:rsidRPr="00441ED8">
        <w:rPr>
          <w:rFonts w:ascii="Arial" w:hAnsi="Arial" w:cs="Arial"/>
        </w:rPr>
        <w:t xml:space="preserve">En la siguiente </w:t>
      </w:r>
      <w:r w:rsidR="00CF1099">
        <w:rPr>
          <w:rFonts w:ascii="Arial" w:hAnsi="Arial" w:cs="Arial"/>
        </w:rPr>
        <w:t>figura</w:t>
      </w:r>
      <w:r w:rsidR="00CF1099" w:rsidRPr="00441ED8">
        <w:rPr>
          <w:rFonts w:ascii="Arial" w:hAnsi="Arial" w:cs="Arial"/>
        </w:rPr>
        <w:t xml:space="preserve"> </w:t>
      </w:r>
      <w:r w:rsidRPr="00441ED8">
        <w:rPr>
          <w:rFonts w:ascii="Arial" w:hAnsi="Arial" w:cs="Arial"/>
        </w:rPr>
        <w:t>se muestra los tipos de residuos que producen cada uno de los centros, y en cuales de estos los residuos reciben algún tipo de tratamiento.</w:t>
      </w:r>
      <w:r w:rsidR="0013268E" w:rsidRPr="00441ED8">
        <w:rPr>
          <w:rFonts w:ascii="Arial" w:hAnsi="Arial" w:cs="Arial"/>
        </w:rPr>
        <w:t xml:space="preserve"> </w:t>
      </w:r>
      <w:r w:rsidRPr="00441ED8">
        <w:rPr>
          <w:rFonts w:ascii="Arial" w:hAnsi="Arial" w:cs="Arial"/>
        </w:rPr>
        <w:t xml:space="preserve">No se incluye el Centro Juntos por un </w:t>
      </w:r>
      <w:r w:rsidR="00815893" w:rsidRPr="00441ED8">
        <w:rPr>
          <w:rFonts w:ascii="Arial" w:hAnsi="Arial" w:cs="Arial"/>
        </w:rPr>
        <w:t>N</w:t>
      </w:r>
      <w:r w:rsidRPr="00441ED8">
        <w:rPr>
          <w:rFonts w:ascii="Arial" w:hAnsi="Arial" w:cs="Arial"/>
        </w:rPr>
        <w:t xml:space="preserve">uevo </w:t>
      </w:r>
      <w:r w:rsidR="00815893" w:rsidRPr="00441ED8">
        <w:rPr>
          <w:rFonts w:ascii="Arial" w:hAnsi="Arial" w:cs="Arial"/>
        </w:rPr>
        <w:t>D</w:t>
      </w:r>
      <w:r w:rsidRPr="00441ED8">
        <w:rPr>
          <w:rFonts w:ascii="Arial" w:hAnsi="Arial" w:cs="Arial"/>
        </w:rPr>
        <w:t xml:space="preserve">ía, </w:t>
      </w:r>
      <w:r w:rsidR="0013268E" w:rsidRPr="00441ED8">
        <w:rPr>
          <w:rFonts w:ascii="Arial" w:hAnsi="Arial" w:cs="Arial"/>
        </w:rPr>
        <w:t>pues</w:t>
      </w:r>
      <w:r w:rsidR="006E36C3" w:rsidRPr="00441ED8">
        <w:rPr>
          <w:rFonts w:ascii="Arial" w:hAnsi="Arial" w:cs="Arial"/>
        </w:rPr>
        <w:t xml:space="preserve"> </w:t>
      </w:r>
      <w:r w:rsidR="00B427C7" w:rsidRPr="00441ED8">
        <w:rPr>
          <w:rFonts w:ascii="Arial" w:hAnsi="Arial" w:cs="Arial"/>
        </w:rPr>
        <w:t>no</w:t>
      </w:r>
      <w:r w:rsidRPr="00441ED8">
        <w:rPr>
          <w:rFonts w:ascii="Arial" w:hAnsi="Arial" w:cs="Arial"/>
        </w:rPr>
        <w:t xml:space="preserve"> </w:t>
      </w:r>
      <w:r w:rsidR="00815893" w:rsidRPr="00441ED8">
        <w:rPr>
          <w:rFonts w:ascii="Arial" w:hAnsi="Arial" w:cs="Arial"/>
        </w:rPr>
        <w:t>está</w:t>
      </w:r>
      <w:r w:rsidRPr="00441ED8">
        <w:rPr>
          <w:rFonts w:ascii="Arial" w:hAnsi="Arial" w:cs="Arial"/>
        </w:rPr>
        <w:t xml:space="preserve"> funcionando de forma regular</w:t>
      </w:r>
      <w:r w:rsidR="006E36C3" w:rsidRPr="00441ED8">
        <w:rPr>
          <w:rFonts w:ascii="Arial" w:hAnsi="Arial" w:cs="Arial"/>
        </w:rPr>
        <w:t>, como se indicó.</w:t>
      </w:r>
    </w:p>
    <w:p w14:paraId="1503FB48" w14:textId="77777777" w:rsidR="00710DC5" w:rsidRPr="00441ED8" w:rsidRDefault="00710DC5" w:rsidP="00E35257">
      <w:pPr>
        <w:spacing w:line="360" w:lineRule="auto"/>
        <w:rPr>
          <w:rFonts w:ascii="Arial" w:hAnsi="Arial" w:cs="Arial"/>
        </w:rPr>
      </w:pPr>
    </w:p>
    <w:p w14:paraId="3349AE58" w14:textId="77777777" w:rsidR="00441ED8" w:rsidRPr="00441ED8" w:rsidRDefault="00441ED8" w:rsidP="00E35257">
      <w:pPr>
        <w:spacing w:line="360" w:lineRule="auto"/>
        <w:rPr>
          <w:rFonts w:ascii="Arial" w:hAnsi="Arial" w:cs="Arial"/>
        </w:rPr>
      </w:pPr>
    </w:p>
    <w:p w14:paraId="2CB229C8" w14:textId="77777777" w:rsidR="00441ED8" w:rsidRPr="00441ED8" w:rsidRDefault="00441ED8" w:rsidP="00E35257">
      <w:pPr>
        <w:spacing w:line="360" w:lineRule="auto"/>
        <w:rPr>
          <w:rFonts w:ascii="Arial" w:hAnsi="Arial" w:cs="Arial"/>
        </w:rPr>
      </w:pPr>
    </w:p>
    <w:p w14:paraId="49F99FE5" w14:textId="291729C9" w:rsidR="00441ED8" w:rsidRDefault="00441ED8" w:rsidP="00E35257">
      <w:pPr>
        <w:spacing w:line="360" w:lineRule="auto"/>
        <w:rPr>
          <w:rFonts w:ascii="Arial" w:hAnsi="Arial" w:cs="Arial"/>
        </w:rPr>
      </w:pPr>
    </w:p>
    <w:p w14:paraId="78AABA0A" w14:textId="005E7703" w:rsidR="00D153AD" w:rsidRDefault="00D153AD" w:rsidP="00E35257">
      <w:pPr>
        <w:spacing w:line="360" w:lineRule="auto"/>
        <w:rPr>
          <w:rFonts w:ascii="Arial" w:hAnsi="Arial" w:cs="Arial"/>
        </w:rPr>
      </w:pPr>
    </w:p>
    <w:p w14:paraId="430869F5" w14:textId="77777777" w:rsidR="00D153AD" w:rsidRPr="00441ED8" w:rsidRDefault="00D153AD" w:rsidP="00E35257">
      <w:pPr>
        <w:spacing w:line="360" w:lineRule="auto"/>
        <w:rPr>
          <w:rFonts w:ascii="Arial" w:hAnsi="Arial" w:cs="Arial"/>
        </w:rPr>
      </w:pPr>
    </w:p>
    <w:p w14:paraId="0877DD8D" w14:textId="77777777" w:rsidR="00441ED8" w:rsidRPr="00441ED8" w:rsidRDefault="00441ED8" w:rsidP="00E35257">
      <w:pPr>
        <w:spacing w:line="360" w:lineRule="auto"/>
        <w:rPr>
          <w:rFonts w:ascii="Arial" w:hAnsi="Arial" w:cs="Arial"/>
        </w:rPr>
      </w:pPr>
    </w:p>
    <w:p w14:paraId="797B1707" w14:textId="77777777" w:rsidR="00441ED8" w:rsidRPr="00441ED8" w:rsidRDefault="00441ED8" w:rsidP="00E35257">
      <w:pPr>
        <w:spacing w:line="360" w:lineRule="auto"/>
        <w:rPr>
          <w:rFonts w:ascii="Arial" w:hAnsi="Arial" w:cs="Arial"/>
        </w:rPr>
      </w:pPr>
    </w:p>
    <w:p w14:paraId="1E2767BD" w14:textId="140A4574" w:rsidR="00710DC5" w:rsidRPr="00DA574D" w:rsidRDefault="00DA574D" w:rsidP="00DA574D">
      <w:pPr>
        <w:pStyle w:val="Descripcin"/>
        <w:rPr>
          <w:rFonts w:ascii="Arial" w:hAnsi="Arial" w:cs="Arial"/>
          <w:i w:val="0"/>
          <w:iCs w:val="0"/>
          <w:color w:val="auto"/>
          <w:sz w:val="24"/>
          <w:szCs w:val="24"/>
        </w:rPr>
      </w:pPr>
      <w:bookmarkStart w:id="380" w:name="_Toc63874162"/>
      <w:r w:rsidRPr="00DA574D">
        <w:rPr>
          <w:rFonts w:ascii="Arial" w:hAnsi="Arial" w:cs="Arial"/>
          <w:color w:val="auto"/>
          <w:sz w:val="24"/>
          <w:szCs w:val="24"/>
        </w:rPr>
        <w:lastRenderedPageBreak/>
        <w:t xml:space="preserve">Figuras </w:t>
      </w:r>
      <w:r w:rsidRPr="00DA574D">
        <w:rPr>
          <w:rFonts w:ascii="Arial" w:hAnsi="Arial" w:cs="Arial"/>
          <w:color w:val="auto"/>
          <w:sz w:val="24"/>
          <w:szCs w:val="24"/>
        </w:rPr>
        <w:fldChar w:fldCharType="begin"/>
      </w:r>
      <w:r w:rsidRPr="00DA574D">
        <w:rPr>
          <w:rFonts w:ascii="Arial" w:hAnsi="Arial" w:cs="Arial"/>
          <w:color w:val="auto"/>
          <w:sz w:val="24"/>
          <w:szCs w:val="24"/>
        </w:rPr>
        <w:instrText xml:space="preserve"> SEQ Figuras \* ARABIC </w:instrText>
      </w:r>
      <w:r w:rsidRPr="00DA574D">
        <w:rPr>
          <w:rFonts w:ascii="Arial" w:hAnsi="Arial" w:cs="Arial"/>
          <w:color w:val="auto"/>
          <w:sz w:val="24"/>
          <w:szCs w:val="24"/>
        </w:rPr>
        <w:fldChar w:fldCharType="separate"/>
      </w:r>
      <w:r w:rsidR="009523CD">
        <w:rPr>
          <w:rFonts w:ascii="Arial" w:hAnsi="Arial" w:cs="Arial"/>
          <w:noProof/>
          <w:color w:val="auto"/>
          <w:sz w:val="24"/>
          <w:szCs w:val="24"/>
        </w:rPr>
        <w:t>5</w:t>
      </w:r>
      <w:r w:rsidRPr="00DA574D">
        <w:rPr>
          <w:rFonts w:ascii="Arial" w:hAnsi="Arial" w:cs="Arial"/>
          <w:color w:val="auto"/>
          <w:sz w:val="24"/>
          <w:szCs w:val="24"/>
        </w:rPr>
        <w:fldChar w:fldCharType="end"/>
      </w:r>
      <w:r w:rsidRPr="00DA574D">
        <w:rPr>
          <w:rFonts w:ascii="Arial" w:hAnsi="Arial" w:cs="Arial"/>
          <w:color w:val="auto"/>
          <w:sz w:val="24"/>
          <w:szCs w:val="24"/>
        </w:rPr>
        <w:t xml:space="preserve"> </w:t>
      </w:r>
      <w:r w:rsidRPr="00DA574D">
        <w:rPr>
          <w:rFonts w:ascii="Arial" w:hAnsi="Arial" w:cs="Arial"/>
          <w:i w:val="0"/>
          <w:iCs w:val="0"/>
          <w:color w:val="auto"/>
          <w:sz w:val="24"/>
          <w:szCs w:val="24"/>
        </w:rPr>
        <w:t>Tipos de residuos generados en los Centros de Atención a la Persona Adulta Mayor del cantón Central de Cartago.</w:t>
      </w:r>
      <w:bookmarkEnd w:id="380"/>
    </w:p>
    <w:tbl>
      <w:tblPr>
        <w:tblStyle w:val="Tablaconcuadrcula"/>
        <w:tblpPr w:leftFromText="141" w:rightFromText="141" w:vertAnchor="text" w:horzAnchor="margin" w:tblpY="90"/>
        <w:tblW w:w="0" w:type="auto"/>
        <w:tblLook w:val="04A0" w:firstRow="1" w:lastRow="0" w:firstColumn="1" w:lastColumn="0" w:noHBand="0" w:noVBand="1"/>
      </w:tblPr>
      <w:tblGrid>
        <w:gridCol w:w="2337"/>
        <w:gridCol w:w="2337"/>
        <w:gridCol w:w="2338"/>
        <w:gridCol w:w="2338"/>
      </w:tblGrid>
      <w:tr w:rsidR="00710DC5" w:rsidRPr="00441ED8" w14:paraId="24658F28" w14:textId="77777777" w:rsidTr="00710DC5">
        <w:tc>
          <w:tcPr>
            <w:tcW w:w="2337" w:type="dxa"/>
          </w:tcPr>
          <w:p w14:paraId="3CBE1A49" w14:textId="77777777" w:rsidR="00710DC5" w:rsidRPr="00E35257" w:rsidRDefault="00710DC5" w:rsidP="00E35257">
            <w:pPr>
              <w:pStyle w:val="Tabla"/>
              <w:spacing w:after="0"/>
              <w:jc w:val="center"/>
              <w:rPr>
                <w:rFonts w:ascii="Arial" w:hAnsi="Arial" w:cs="Arial"/>
                <w:b/>
                <w:i w:val="0"/>
                <w:iCs w:val="0"/>
                <w:sz w:val="22"/>
                <w:szCs w:val="22"/>
              </w:rPr>
            </w:pPr>
            <w:r w:rsidRPr="00E35257">
              <w:rPr>
                <w:rFonts w:ascii="Arial" w:hAnsi="Arial" w:cs="Arial"/>
                <w:b/>
                <w:i w:val="0"/>
                <w:iCs w:val="0"/>
                <w:sz w:val="22"/>
                <w:szCs w:val="22"/>
              </w:rPr>
              <w:t>Centros</w:t>
            </w:r>
          </w:p>
        </w:tc>
        <w:tc>
          <w:tcPr>
            <w:tcW w:w="4675" w:type="dxa"/>
            <w:gridSpan w:val="2"/>
          </w:tcPr>
          <w:p w14:paraId="1A2F1FC3" w14:textId="77777777" w:rsidR="00710DC5" w:rsidRPr="00E35257" w:rsidRDefault="00710DC5" w:rsidP="00E35257">
            <w:pPr>
              <w:pStyle w:val="Tabla"/>
              <w:spacing w:after="0"/>
              <w:jc w:val="center"/>
              <w:rPr>
                <w:rFonts w:ascii="Arial" w:hAnsi="Arial" w:cs="Arial"/>
                <w:b/>
                <w:i w:val="0"/>
                <w:iCs w:val="0"/>
              </w:rPr>
            </w:pPr>
            <w:r w:rsidRPr="00E35257">
              <w:rPr>
                <w:rFonts w:ascii="Arial" w:hAnsi="Arial" w:cs="Arial"/>
                <w:b/>
                <w:i w:val="0"/>
                <w:iCs w:val="0"/>
              </w:rPr>
              <w:t>Tipos de Residuos</w:t>
            </w:r>
          </w:p>
          <w:p w14:paraId="64033996" w14:textId="4E664AE3" w:rsidR="00BE7E2D" w:rsidRPr="00E35257" w:rsidRDefault="00BE7E2D" w:rsidP="00E35257">
            <w:pPr>
              <w:pStyle w:val="Tabla"/>
              <w:spacing w:after="0"/>
              <w:jc w:val="center"/>
              <w:rPr>
                <w:rFonts w:ascii="Arial" w:hAnsi="Arial" w:cs="Arial"/>
                <w:b/>
                <w:i w:val="0"/>
                <w:iCs w:val="0"/>
              </w:rPr>
            </w:pPr>
            <w:r w:rsidRPr="00E35257">
              <w:rPr>
                <w:rFonts w:ascii="Arial" w:hAnsi="Arial" w:cs="Arial"/>
                <w:b/>
                <w:i w:val="0"/>
                <w:iCs w:val="0"/>
              </w:rPr>
              <w:t>Orgánicos                           Inorgánicos</w:t>
            </w:r>
          </w:p>
        </w:tc>
        <w:tc>
          <w:tcPr>
            <w:tcW w:w="2338" w:type="dxa"/>
          </w:tcPr>
          <w:p w14:paraId="6AC50BE0" w14:textId="77777777" w:rsidR="00710DC5" w:rsidRPr="00E35257" w:rsidRDefault="00710DC5" w:rsidP="00E35257">
            <w:pPr>
              <w:pStyle w:val="Tabla"/>
              <w:spacing w:after="0"/>
              <w:jc w:val="center"/>
              <w:rPr>
                <w:rFonts w:ascii="Arial" w:hAnsi="Arial" w:cs="Arial"/>
                <w:b/>
                <w:i w:val="0"/>
                <w:iCs w:val="0"/>
              </w:rPr>
            </w:pPr>
            <w:r w:rsidRPr="00E35257">
              <w:rPr>
                <w:rFonts w:ascii="Arial" w:hAnsi="Arial" w:cs="Arial"/>
                <w:b/>
                <w:i w:val="0"/>
                <w:iCs w:val="0"/>
              </w:rPr>
              <w:t>Reciclan</w:t>
            </w:r>
          </w:p>
        </w:tc>
      </w:tr>
      <w:tr w:rsidR="00710DC5" w:rsidRPr="00441ED8" w14:paraId="1E9366AC" w14:textId="77777777" w:rsidTr="00710DC5">
        <w:trPr>
          <w:trHeight w:val="320"/>
        </w:trPr>
        <w:tc>
          <w:tcPr>
            <w:tcW w:w="2337" w:type="dxa"/>
          </w:tcPr>
          <w:p w14:paraId="6731B1E5" w14:textId="77777777" w:rsidR="00710DC5" w:rsidRPr="00441ED8" w:rsidRDefault="00710DC5" w:rsidP="00E35257">
            <w:pPr>
              <w:pStyle w:val="Tabla"/>
              <w:spacing w:after="0"/>
              <w:rPr>
                <w:rFonts w:ascii="Arial" w:hAnsi="Arial" w:cs="Arial"/>
                <w:i w:val="0"/>
                <w:iCs w:val="0"/>
                <w:sz w:val="22"/>
                <w:szCs w:val="22"/>
              </w:rPr>
            </w:pPr>
            <w:r w:rsidRPr="00441ED8">
              <w:rPr>
                <w:rFonts w:ascii="Arial" w:hAnsi="Arial" w:cs="Arial"/>
                <w:i w:val="0"/>
                <w:iCs w:val="0"/>
                <w:sz w:val="22"/>
                <w:szCs w:val="22"/>
              </w:rPr>
              <w:t>Gotitas de Esperanza</w:t>
            </w:r>
          </w:p>
        </w:tc>
        <w:tc>
          <w:tcPr>
            <w:tcW w:w="2337" w:type="dxa"/>
          </w:tcPr>
          <w:p w14:paraId="78827927" w14:textId="3FDF456B" w:rsidR="00710DC5"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406EBAA3" w14:textId="7376F548" w:rsidR="00710DC5"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72FAE796" w14:textId="74A27AD7" w:rsidR="00710DC5" w:rsidRPr="00E35257" w:rsidRDefault="00235AA1" w:rsidP="00E35257">
            <w:pPr>
              <w:pStyle w:val="Tabla"/>
              <w:spacing w:after="0"/>
              <w:rPr>
                <w:rFonts w:ascii="Arial" w:hAnsi="Arial" w:cs="Arial"/>
                <w:i w:val="0"/>
              </w:rPr>
            </w:pPr>
            <w:r w:rsidRPr="00E35257">
              <w:rPr>
                <w:rFonts w:ascii="Arial" w:hAnsi="Arial" w:cs="Arial"/>
                <w:i w:val="0"/>
              </w:rPr>
              <w:t>Algunos de los materiales inorgánicos son utilizados para la realización de artesanías.</w:t>
            </w:r>
          </w:p>
        </w:tc>
      </w:tr>
      <w:tr w:rsidR="00CB4D09" w:rsidRPr="00441ED8" w14:paraId="68AD3893" w14:textId="77777777" w:rsidTr="00710DC5">
        <w:tc>
          <w:tcPr>
            <w:tcW w:w="2337" w:type="dxa"/>
          </w:tcPr>
          <w:p w14:paraId="17D68DA8"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ASESAM</w:t>
            </w:r>
          </w:p>
        </w:tc>
        <w:tc>
          <w:tcPr>
            <w:tcW w:w="2337" w:type="dxa"/>
          </w:tcPr>
          <w:p w14:paraId="1D053036" w14:textId="35ACBC13"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6B175AB6" w14:textId="3EB7F48D"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45FD6EF0" w14:textId="77777777" w:rsidR="00CB4D09" w:rsidRPr="00E35257" w:rsidRDefault="00CB4D09" w:rsidP="00E35257">
            <w:pPr>
              <w:pStyle w:val="Tabla"/>
              <w:spacing w:after="0"/>
              <w:rPr>
                <w:rFonts w:ascii="Arial" w:hAnsi="Arial" w:cs="Arial"/>
                <w:i w:val="0"/>
              </w:rPr>
            </w:pPr>
            <w:r w:rsidRPr="00E35257">
              <w:rPr>
                <w:rFonts w:ascii="Arial" w:hAnsi="Arial" w:cs="Arial"/>
                <w:i w:val="0"/>
              </w:rPr>
              <w:t>Los residuos inorgánicos son entregados a un señor de la comunidad que pasa por ellos.</w:t>
            </w:r>
          </w:p>
          <w:p w14:paraId="79FFE2D0" w14:textId="322DA249" w:rsidR="00CB4D09" w:rsidRPr="00E35257" w:rsidRDefault="00CB4D09" w:rsidP="00E35257">
            <w:pPr>
              <w:pStyle w:val="Tabla"/>
              <w:spacing w:after="0"/>
              <w:rPr>
                <w:rFonts w:ascii="Arial" w:hAnsi="Arial" w:cs="Arial"/>
                <w:i w:val="0"/>
              </w:rPr>
            </w:pPr>
            <w:r w:rsidRPr="00E35257">
              <w:rPr>
                <w:rFonts w:ascii="Arial" w:hAnsi="Arial" w:cs="Arial"/>
                <w:i w:val="0"/>
              </w:rPr>
              <w:t>S</w:t>
            </w:r>
            <w:r w:rsidR="00B81AAE" w:rsidRPr="00E35257">
              <w:rPr>
                <w:rFonts w:ascii="Arial" w:hAnsi="Arial" w:cs="Arial"/>
                <w:i w:val="0"/>
              </w:rPr>
              <w:t>í</w:t>
            </w:r>
            <w:r w:rsidRPr="00E35257">
              <w:rPr>
                <w:rFonts w:ascii="Arial" w:hAnsi="Arial" w:cs="Arial"/>
                <w:i w:val="0"/>
              </w:rPr>
              <w:t xml:space="preserve"> se da una separación de residuos.</w:t>
            </w:r>
          </w:p>
        </w:tc>
      </w:tr>
      <w:tr w:rsidR="00CB4D09" w:rsidRPr="00441ED8" w14:paraId="748C6A4B" w14:textId="77777777" w:rsidTr="00710DC5">
        <w:tc>
          <w:tcPr>
            <w:tcW w:w="2337" w:type="dxa"/>
          </w:tcPr>
          <w:p w14:paraId="586058B6"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Centro de adultos mayores de Caballo Blanco</w:t>
            </w:r>
          </w:p>
        </w:tc>
        <w:tc>
          <w:tcPr>
            <w:tcW w:w="2337" w:type="dxa"/>
          </w:tcPr>
          <w:p w14:paraId="03381AE2" w14:textId="1BB794ED"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1A6BFEA2" w14:textId="6CD909BC"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3C145EFA" w14:textId="5747FCDD" w:rsidR="00CB4D09" w:rsidRPr="00E35257" w:rsidRDefault="00CB4D09" w:rsidP="00E35257">
            <w:pPr>
              <w:pStyle w:val="Tabla"/>
              <w:spacing w:after="0"/>
              <w:rPr>
                <w:rFonts w:ascii="Arial" w:hAnsi="Arial" w:cs="Arial"/>
                <w:i w:val="0"/>
              </w:rPr>
            </w:pPr>
            <w:r w:rsidRPr="00E35257">
              <w:rPr>
                <w:rFonts w:ascii="Arial" w:hAnsi="Arial" w:cs="Arial"/>
                <w:i w:val="0"/>
              </w:rPr>
              <w:t>Son reparados según su tipo.</w:t>
            </w:r>
          </w:p>
        </w:tc>
      </w:tr>
      <w:tr w:rsidR="00CB4D09" w:rsidRPr="00441ED8" w14:paraId="53CB1C2D" w14:textId="77777777" w:rsidTr="00710DC5">
        <w:tc>
          <w:tcPr>
            <w:tcW w:w="2337" w:type="dxa"/>
          </w:tcPr>
          <w:p w14:paraId="49D6B868"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Grupo María Nazaret</w:t>
            </w:r>
          </w:p>
        </w:tc>
        <w:tc>
          <w:tcPr>
            <w:tcW w:w="2337" w:type="dxa"/>
          </w:tcPr>
          <w:p w14:paraId="4D6D3CAE" w14:textId="5D574FA1"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72BDC350" w14:textId="7996C7B3"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74FAC7AD" w14:textId="0CB9D22E" w:rsidR="00CB4D09" w:rsidRPr="00E35257" w:rsidRDefault="00CB4D09" w:rsidP="00E35257">
            <w:pPr>
              <w:pStyle w:val="Tabla"/>
              <w:spacing w:after="0"/>
              <w:rPr>
                <w:rFonts w:ascii="Arial" w:hAnsi="Arial" w:cs="Arial"/>
                <w:i w:val="0"/>
              </w:rPr>
            </w:pPr>
            <w:r w:rsidRPr="00E35257">
              <w:rPr>
                <w:rFonts w:ascii="Arial" w:hAnsi="Arial" w:cs="Arial"/>
                <w:i w:val="0"/>
              </w:rPr>
              <w:t>El vidrio es llevado a VICESA, los orgánicos son utiliza</w:t>
            </w:r>
            <w:r w:rsidR="00B81AAE" w:rsidRPr="00E35257">
              <w:rPr>
                <w:rFonts w:ascii="Arial" w:hAnsi="Arial" w:cs="Arial"/>
                <w:i w:val="0"/>
              </w:rPr>
              <w:t>d</w:t>
            </w:r>
            <w:r w:rsidRPr="00E35257">
              <w:rPr>
                <w:rFonts w:ascii="Arial" w:hAnsi="Arial" w:cs="Arial"/>
                <w:i w:val="0"/>
              </w:rPr>
              <w:t>os en la huerta.</w:t>
            </w:r>
          </w:p>
        </w:tc>
      </w:tr>
      <w:tr w:rsidR="00CB4D09" w:rsidRPr="00441ED8" w14:paraId="6588E315" w14:textId="77777777" w:rsidTr="00710DC5">
        <w:tc>
          <w:tcPr>
            <w:tcW w:w="2337" w:type="dxa"/>
          </w:tcPr>
          <w:p w14:paraId="3204CC94"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Asociación del Adulto Mayor Quebradilla</w:t>
            </w:r>
          </w:p>
        </w:tc>
        <w:tc>
          <w:tcPr>
            <w:tcW w:w="2337" w:type="dxa"/>
          </w:tcPr>
          <w:p w14:paraId="7D29289F" w14:textId="287813AB"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2F085A51" w14:textId="2197417E"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6E7DA752" w14:textId="5ADF1150" w:rsidR="00CB4D09" w:rsidRPr="00E35257" w:rsidRDefault="00CB4D09" w:rsidP="00E35257">
            <w:pPr>
              <w:pStyle w:val="Tabla"/>
              <w:spacing w:after="0"/>
              <w:rPr>
                <w:rFonts w:ascii="Arial" w:hAnsi="Arial" w:cs="Arial"/>
                <w:i w:val="0"/>
              </w:rPr>
            </w:pPr>
            <w:r w:rsidRPr="00E35257">
              <w:rPr>
                <w:rFonts w:ascii="Arial" w:hAnsi="Arial" w:cs="Arial"/>
                <w:i w:val="0"/>
              </w:rPr>
              <w:t>-</w:t>
            </w:r>
          </w:p>
        </w:tc>
      </w:tr>
      <w:tr w:rsidR="00CB4D09" w:rsidRPr="00441ED8" w14:paraId="5C3FB562" w14:textId="77777777" w:rsidTr="00710DC5">
        <w:tc>
          <w:tcPr>
            <w:tcW w:w="2337" w:type="dxa"/>
          </w:tcPr>
          <w:p w14:paraId="4F7C84DB"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Rayitos de Luz</w:t>
            </w:r>
          </w:p>
        </w:tc>
        <w:tc>
          <w:tcPr>
            <w:tcW w:w="2337" w:type="dxa"/>
          </w:tcPr>
          <w:p w14:paraId="7701926F" w14:textId="42B8455B"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125B941A" w14:textId="324991F2"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5E4D72F3" w14:textId="537F1E32" w:rsidR="00CB4D09" w:rsidRPr="00E35257" w:rsidRDefault="00CB4D09" w:rsidP="00E35257">
            <w:pPr>
              <w:pStyle w:val="Tabla"/>
              <w:spacing w:after="0"/>
              <w:rPr>
                <w:rFonts w:ascii="Arial" w:hAnsi="Arial" w:cs="Arial"/>
                <w:i w:val="0"/>
              </w:rPr>
            </w:pPr>
            <w:r w:rsidRPr="00E35257">
              <w:rPr>
                <w:rFonts w:ascii="Arial" w:hAnsi="Arial" w:cs="Arial"/>
                <w:i w:val="0"/>
              </w:rPr>
              <w:t>Los orgánicos son utilizados en la huerta.</w:t>
            </w:r>
          </w:p>
        </w:tc>
      </w:tr>
      <w:tr w:rsidR="00CB4D09" w:rsidRPr="00441ED8" w14:paraId="6D5188B3" w14:textId="77777777" w:rsidTr="00710DC5">
        <w:tc>
          <w:tcPr>
            <w:tcW w:w="2337" w:type="dxa"/>
          </w:tcPr>
          <w:p w14:paraId="131E5A07"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Rayitos de Esperanza</w:t>
            </w:r>
          </w:p>
        </w:tc>
        <w:tc>
          <w:tcPr>
            <w:tcW w:w="2337" w:type="dxa"/>
          </w:tcPr>
          <w:p w14:paraId="0E7087D4" w14:textId="4B70BB3E"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0E1775DC" w14:textId="3ECC1A8E"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351121FC" w14:textId="3AA7FEA8" w:rsidR="00CB4D09" w:rsidRPr="00E35257" w:rsidRDefault="00CB4D09" w:rsidP="00E35257">
            <w:pPr>
              <w:pStyle w:val="Tabla"/>
              <w:spacing w:after="0"/>
              <w:rPr>
                <w:rFonts w:ascii="Arial" w:hAnsi="Arial" w:cs="Arial"/>
                <w:i w:val="0"/>
              </w:rPr>
            </w:pPr>
            <w:r w:rsidRPr="00E35257">
              <w:rPr>
                <w:rFonts w:ascii="Arial" w:hAnsi="Arial" w:cs="Arial"/>
                <w:i w:val="0"/>
              </w:rPr>
              <w:t>-</w:t>
            </w:r>
          </w:p>
        </w:tc>
      </w:tr>
      <w:tr w:rsidR="00CB4D09" w:rsidRPr="00441ED8" w14:paraId="482BF308" w14:textId="77777777" w:rsidTr="00710DC5">
        <w:tc>
          <w:tcPr>
            <w:tcW w:w="2337" w:type="dxa"/>
          </w:tcPr>
          <w:p w14:paraId="6BF63828"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Casa de oro Tercera Edad</w:t>
            </w:r>
          </w:p>
        </w:tc>
        <w:tc>
          <w:tcPr>
            <w:tcW w:w="2337" w:type="dxa"/>
          </w:tcPr>
          <w:p w14:paraId="5FD53D8E" w14:textId="37239C0B"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12A76780" w14:textId="6C261F65"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3B3A5717" w14:textId="1EF5EC7E" w:rsidR="00CB4D09" w:rsidRPr="00E35257" w:rsidRDefault="00CB4D09" w:rsidP="00E35257">
            <w:pPr>
              <w:pStyle w:val="Tabla"/>
              <w:spacing w:after="0"/>
              <w:rPr>
                <w:rFonts w:ascii="Arial" w:hAnsi="Arial" w:cs="Arial"/>
                <w:i w:val="0"/>
              </w:rPr>
            </w:pPr>
            <w:r w:rsidRPr="00E35257">
              <w:rPr>
                <w:rFonts w:ascii="Arial" w:hAnsi="Arial" w:cs="Arial"/>
                <w:i w:val="0"/>
              </w:rPr>
              <w:t>Los orgánicos son entregados a una muchacha y los inorgánicos se llevan a un centro de reciclaje.</w:t>
            </w:r>
          </w:p>
        </w:tc>
      </w:tr>
      <w:tr w:rsidR="00CB4D09" w:rsidRPr="00441ED8" w14:paraId="70E8C153" w14:textId="77777777" w:rsidTr="00710DC5">
        <w:tc>
          <w:tcPr>
            <w:tcW w:w="2337" w:type="dxa"/>
          </w:tcPr>
          <w:p w14:paraId="59176667"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Sendas de Amor</w:t>
            </w:r>
          </w:p>
        </w:tc>
        <w:tc>
          <w:tcPr>
            <w:tcW w:w="2337" w:type="dxa"/>
          </w:tcPr>
          <w:p w14:paraId="71C057DB" w14:textId="0D8F57E3"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7AF74F9C" w14:textId="4F2B4C0C"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7CB618F7" w14:textId="04A73116" w:rsidR="00CB4D09" w:rsidRPr="00E35257" w:rsidRDefault="00CB4D09" w:rsidP="00E35257">
            <w:pPr>
              <w:pStyle w:val="Tabla"/>
              <w:spacing w:after="0"/>
              <w:rPr>
                <w:rFonts w:ascii="Arial" w:hAnsi="Arial" w:cs="Arial"/>
                <w:i w:val="0"/>
              </w:rPr>
            </w:pPr>
            <w:r w:rsidRPr="00E35257">
              <w:rPr>
                <w:rFonts w:ascii="Arial" w:hAnsi="Arial" w:cs="Arial"/>
                <w:i w:val="0"/>
              </w:rPr>
              <w:t>Son separados según su tipo.</w:t>
            </w:r>
          </w:p>
        </w:tc>
      </w:tr>
      <w:tr w:rsidR="00710DC5" w:rsidRPr="00441ED8" w14:paraId="20F76E1B" w14:textId="77777777" w:rsidTr="00710DC5">
        <w:tc>
          <w:tcPr>
            <w:tcW w:w="2337" w:type="dxa"/>
          </w:tcPr>
          <w:p w14:paraId="2C4D8843" w14:textId="77777777" w:rsidR="00710DC5" w:rsidRPr="00441ED8" w:rsidRDefault="00710DC5" w:rsidP="00E35257">
            <w:pPr>
              <w:pStyle w:val="Tabla"/>
              <w:spacing w:after="0"/>
              <w:rPr>
                <w:rFonts w:ascii="Arial" w:hAnsi="Arial" w:cs="Arial"/>
                <w:i w:val="0"/>
                <w:iCs w:val="0"/>
                <w:sz w:val="22"/>
                <w:szCs w:val="22"/>
              </w:rPr>
            </w:pPr>
            <w:r w:rsidRPr="00441ED8">
              <w:rPr>
                <w:rFonts w:ascii="Arial" w:hAnsi="Arial" w:cs="Arial"/>
                <w:i w:val="0"/>
                <w:iCs w:val="0"/>
                <w:sz w:val="22"/>
                <w:szCs w:val="22"/>
              </w:rPr>
              <w:t>Asociación Adulto Mayor Occidente</w:t>
            </w:r>
          </w:p>
        </w:tc>
        <w:tc>
          <w:tcPr>
            <w:tcW w:w="2337" w:type="dxa"/>
          </w:tcPr>
          <w:p w14:paraId="3571369A" w14:textId="72D0E888" w:rsidR="008021FD" w:rsidRPr="00441ED8" w:rsidRDefault="008021FD" w:rsidP="00E35257">
            <w:pPr>
              <w:pStyle w:val="Tabla"/>
              <w:spacing w:after="0"/>
              <w:rPr>
                <w:rFonts w:ascii="Arial" w:hAnsi="Arial" w:cs="Arial"/>
                <w:i w:val="0"/>
                <w:iCs w:val="0"/>
              </w:rPr>
            </w:pPr>
            <w:r w:rsidRPr="00441ED8">
              <w:rPr>
                <w:rFonts w:ascii="Arial" w:hAnsi="Arial" w:cs="Arial"/>
                <w:i w:val="0"/>
                <w:iCs w:val="0"/>
              </w:rPr>
              <w:t>No</w:t>
            </w:r>
          </w:p>
        </w:tc>
        <w:tc>
          <w:tcPr>
            <w:tcW w:w="2338" w:type="dxa"/>
          </w:tcPr>
          <w:p w14:paraId="534877A1" w14:textId="23DB489A" w:rsidR="00710DC5" w:rsidRPr="00441ED8" w:rsidRDefault="008021FD" w:rsidP="00E35257">
            <w:pPr>
              <w:pStyle w:val="Tabla"/>
              <w:spacing w:after="0"/>
              <w:rPr>
                <w:rFonts w:ascii="Arial" w:hAnsi="Arial" w:cs="Arial"/>
                <w:i w:val="0"/>
                <w:iCs w:val="0"/>
              </w:rPr>
            </w:pPr>
            <w:r w:rsidRPr="00441ED8">
              <w:rPr>
                <w:rFonts w:ascii="Arial" w:hAnsi="Arial" w:cs="Arial"/>
                <w:i w:val="0"/>
                <w:iCs w:val="0"/>
              </w:rPr>
              <w:t>No</w:t>
            </w:r>
          </w:p>
        </w:tc>
        <w:tc>
          <w:tcPr>
            <w:tcW w:w="2338" w:type="dxa"/>
          </w:tcPr>
          <w:p w14:paraId="1E22327B" w14:textId="0A0DF301" w:rsidR="00710DC5" w:rsidRPr="00441ED8" w:rsidRDefault="008021FD" w:rsidP="00E35257">
            <w:pPr>
              <w:pStyle w:val="Tabla"/>
              <w:spacing w:after="0"/>
              <w:rPr>
                <w:rFonts w:ascii="Arial" w:hAnsi="Arial" w:cs="Arial"/>
                <w:i w:val="0"/>
                <w:iCs w:val="0"/>
              </w:rPr>
            </w:pPr>
            <w:r w:rsidRPr="00441ED8">
              <w:rPr>
                <w:rFonts w:ascii="Arial" w:hAnsi="Arial" w:cs="Arial"/>
                <w:i w:val="0"/>
                <w:iCs w:val="0"/>
              </w:rPr>
              <w:t>N</w:t>
            </w:r>
            <w:r w:rsidR="00BE7E2D" w:rsidRPr="00441ED8">
              <w:rPr>
                <w:rFonts w:ascii="Arial" w:hAnsi="Arial" w:cs="Arial"/>
                <w:i w:val="0"/>
                <w:iCs w:val="0"/>
              </w:rPr>
              <w:t>o</w:t>
            </w:r>
          </w:p>
        </w:tc>
      </w:tr>
      <w:tr w:rsidR="00CB4D09" w:rsidRPr="00441ED8" w14:paraId="480DF794" w14:textId="77777777" w:rsidTr="00710DC5">
        <w:tc>
          <w:tcPr>
            <w:tcW w:w="2337" w:type="dxa"/>
          </w:tcPr>
          <w:p w14:paraId="4F47B7FB"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t>Sueños Dorados</w:t>
            </w:r>
          </w:p>
        </w:tc>
        <w:tc>
          <w:tcPr>
            <w:tcW w:w="2337" w:type="dxa"/>
          </w:tcPr>
          <w:p w14:paraId="0D69FE8A" w14:textId="4B11451F"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3656AC41" w14:textId="70958B27"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361B1554" w14:textId="4DCEAC6E" w:rsidR="00CB4D09" w:rsidRPr="00E35257" w:rsidRDefault="00CB4D09" w:rsidP="00E35257">
            <w:pPr>
              <w:pStyle w:val="Tabla"/>
              <w:spacing w:after="0"/>
              <w:rPr>
                <w:rFonts w:ascii="Arial" w:hAnsi="Arial" w:cs="Arial"/>
                <w:i w:val="0"/>
              </w:rPr>
            </w:pPr>
            <w:r w:rsidRPr="00E35257">
              <w:rPr>
                <w:rFonts w:ascii="Arial" w:hAnsi="Arial" w:cs="Arial"/>
                <w:i w:val="0"/>
              </w:rPr>
              <w:t xml:space="preserve">Los residuos orgánicos son </w:t>
            </w:r>
            <w:r w:rsidRPr="00E35257">
              <w:rPr>
                <w:rFonts w:ascii="Arial" w:hAnsi="Arial" w:cs="Arial"/>
                <w:i w:val="0"/>
              </w:rPr>
              <w:lastRenderedPageBreak/>
              <w:t>entregados a un señor</w:t>
            </w:r>
            <w:r w:rsidR="00B81AAE" w:rsidRPr="00E35257">
              <w:rPr>
                <w:rFonts w:ascii="Arial" w:hAnsi="Arial" w:cs="Arial"/>
                <w:i w:val="0"/>
              </w:rPr>
              <w:t>.</w:t>
            </w:r>
          </w:p>
        </w:tc>
      </w:tr>
      <w:tr w:rsidR="00CB4D09" w:rsidRPr="00441ED8" w14:paraId="0490F270" w14:textId="77777777" w:rsidTr="00710DC5">
        <w:tc>
          <w:tcPr>
            <w:tcW w:w="2337" w:type="dxa"/>
          </w:tcPr>
          <w:p w14:paraId="5ADFCE38" w14:textId="77777777" w:rsidR="00CB4D09" w:rsidRPr="00441ED8" w:rsidRDefault="00CB4D09" w:rsidP="00E35257">
            <w:pPr>
              <w:pStyle w:val="Tabla"/>
              <w:spacing w:after="0"/>
              <w:rPr>
                <w:rFonts w:ascii="Arial" w:hAnsi="Arial" w:cs="Arial"/>
                <w:i w:val="0"/>
                <w:iCs w:val="0"/>
                <w:sz w:val="22"/>
                <w:szCs w:val="22"/>
              </w:rPr>
            </w:pPr>
            <w:r w:rsidRPr="00441ED8">
              <w:rPr>
                <w:rFonts w:ascii="Arial" w:hAnsi="Arial" w:cs="Arial"/>
                <w:i w:val="0"/>
                <w:iCs w:val="0"/>
                <w:sz w:val="22"/>
                <w:szCs w:val="22"/>
              </w:rPr>
              <w:lastRenderedPageBreak/>
              <w:t>Centro de Adultos Mayores Llano Grande</w:t>
            </w:r>
          </w:p>
        </w:tc>
        <w:tc>
          <w:tcPr>
            <w:tcW w:w="2337" w:type="dxa"/>
          </w:tcPr>
          <w:p w14:paraId="56F711EF" w14:textId="34084FA7" w:rsidR="00CB4D09" w:rsidRPr="00E35257" w:rsidRDefault="00CB4D09" w:rsidP="00E35257">
            <w:pPr>
              <w:pStyle w:val="Tabla"/>
              <w:spacing w:after="0"/>
              <w:jc w:val="left"/>
              <w:rPr>
                <w:rFonts w:ascii="Arial" w:hAnsi="Arial" w:cs="Arial"/>
                <w:i w:val="0"/>
              </w:rPr>
            </w:pPr>
            <w:r w:rsidRPr="00E35257">
              <w:rPr>
                <w:rFonts w:ascii="Arial" w:hAnsi="Arial" w:cs="Arial"/>
                <w:i w:val="0"/>
              </w:rPr>
              <w:t>Sí</w:t>
            </w:r>
          </w:p>
        </w:tc>
        <w:tc>
          <w:tcPr>
            <w:tcW w:w="2338" w:type="dxa"/>
          </w:tcPr>
          <w:p w14:paraId="5F77E4A0" w14:textId="3DE49681" w:rsidR="00CB4D09" w:rsidRPr="00E35257" w:rsidRDefault="00CB4D09" w:rsidP="00E35257">
            <w:pPr>
              <w:pStyle w:val="Tabla"/>
              <w:spacing w:after="0"/>
              <w:rPr>
                <w:rFonts w:ascii="Arial" w:hAnsi="Arial" w:cs="Arial"/>
                <w:i w:val="0"/>
              </w:rPr>
            </w:pPr>
            <w:r w:rsidRPr="00E35257">
              <w:rPr>
                <w:rFonts w:ascii="Arial" w:hAnsi="Arial" w:cs="Arial"/>
                <w:i w:val="0"/>
              </w:rPr>
              <w:t>Sí</w:t>
            </w:r>
          </w:p>
        </w:tc>
        <w:tc>
          <w:tcPr>
            <w:tcW w:w="2338" w:type="dxa"/>
          </w:tcPr>
          <w:p w14:paraId="158AB00F" w14:textId="5B34AB6A" w:rsidR="00CB4D09" w:rsidRPr="00E35257" w:rsidRDefault="00CB4D09" w:rsidP="00E35257">
            <w:pPr>
              <w:pStyle w:val="Tabla"/>
              <w:spacing w:after="0"/>
              <w:rPr>
                <w:rFonts w:ascii="Arial" w:hAnsi="Arial" w:cs="Arial"/>
                <w:i w:val="0"/>
              </w:rPr>
            </w:pPr>
            <w:r w:rsidRPr="00E35257">
              <w:rPr>
                <w:rFonts w:ascii="Arial" w:hAnsi="Arial" w:cs="Arial"/>
                <w:i w:val="0"/>
              </w:rPr>
              <w:t>Los residuos orgánicos son entregados a un señor de la comunidad.</w:t>
            </w:r>
          </w:p>
        </w:tc>
      </w:tr>
      <w:tr w:rsidR="00710DC5" w:rsidRPr="00441ED8" w14:paraId="72ED0FFE" w14:textId="77777777" w:rsidTr="00710DC5">
        <w:tc>
          <w:tcPr>
            <w:tcW w:w="2337" w:type="dxa"/>
          </w:tcPr>
          <w:p w14:paraId="47B17500" w14:textId="77777777" w:rsidR="00710DC5" w:rsidRPr="00441ED8" w:rsidRDefault="00710DC5" w:rsidP="00E35257">
            <w:pPr>
              <w:pStyle w:val="Tabla"/>
              <w:spacing w:after="0"/>
              <w:rPr>
                <w:rFonts w:ascii="Arial" w:hAnsi="Arial" w:cs="Arial"/>
                <w:i w:val="0"/>
                <w:iCs w:val="0"/>
                <w:sz w:val="22"/>
                <w:szCs w:val="22"/>
              </w:rPr>
            </w:pPr>
            <w:r w:rsidRPr="00441ED8">
              <w:rPr>
                <w:rFonts w:ascii="Arial" w:hAnsi="Arial" w:cs="Arial"/>
                <w:i w:val="0"/>
                <w:iCs w:val="0"/>
                <w:sz w:val="22"/>
                <w:szCs w:val="22"/>
              </w:rPr>
              <w:t>Centro de Adultos Mayores Quircot</w:t>
            </w:r>
          </w:p>
        </w:tc>
        <w:tc>
          <w:tcPr>
            <w:tcW w:w="2337" w:type="dxa"/>
          </w:tcPr>
          <w:p w14:paraId="7DE25152" w14:textId="2A87D741" w:rsidR="008021FD" w:rsidRPr="00E35257" w:rsidRDefault="008021FD" w:rsidP="00E35257">
            <w:pPr>
              <w:pStyle w:val="Tabla"/>
              <w:spacing w:after="0"/>
              <w:rPr>
                <w:rFonts w:ascii="Arial" w:hAnsi="Arial" w:cs="Arial"/>
                <w:i w:val="0"/>
              </w:rPr>
            </w:pPr>
            <w:r w:rsidRPr="00E35257">
              <w:rPr>
                <w:rFonts w:ascii="Arial" w:hAnsi="Arial" w:cs="Arial"/>
                <w:i w:val="0"/>
              </w:rPr>
              <w:t>No</w:t>
            </w:r>
          </w:p>
        </w:tc>
        <w:tc>
          <w:tcPr>
            <w:tcW w:w="2338" w:type="dxa"/>
          </w:tcPr>
          <w:p w14:paraId="6E56AC33" w14:textId="490CC055" w:rsidR="00710DC5" w:rsidRPr="00E35257" w:rsidRDefault="008021FD" w:rsidP="00E35257">
            <w:pPr>
              <w:pStyle w:val="Tabla"/>
              <w:spacing w:after="0"/>
              <w:rPr>
                <w:rFonts w:ascii="Arial" w:hAnsi="Arial" w:cs="Arial"/>
                <w:i w:val="0"/>
              </w:rPr>
            </w:pPr>
            <w:r w:rsidRPr="00E35257">
              <w:rPr>
                <w:rFonts w:ascii="Arial" w:hAnsi="Arial" w:cs="Arial"/>
                <w:i w:val="0"/>
              </w:rPr>
              <w:t>No</w:t>
            </w:r>
          </w:p>
        </w:tc>
        <w:tc>
          <w:tcPr>
            <w:tcW w:w="2338" w:type="dxa"/>
          </w:tcPr>
          <w:p w14:paraId="0E1912A6" w14:textId="477FDFBA" w:rsidR="00710DC5" w:rsidRPr="00E35257" w:rsidRDefault="008021FD" w:rsidP="00E35257">
            <w:pPr>
              <w:pStyle w:val="Tabla"/>
              <w:spacing w:after="0"/>
              <w:rPr>
                <w:rFonts w:ascii="Arial" w:hAnsi="Arial" w:cs="Arial"/>
                <w:i w:val="0"/>
              </w:rPr>
            </w:pPr>
            <w:r w:rsidRPr="00E35257">
              <w:rPr>
                <w:rFonts w:ascii="Arial" w:hAnsi="Arial" w:cs="Arial"/>
                <w:i w:val="0"/>
              </w:rPr>
              <w:t>No</w:t>
            </w:r>
          </w:p>
        </w:tc>
      </w:tr>
      <w:tr w:rsidR="00710DC5" w:rsidRPr="00441ED8" w14:paraId="67CDB085" w14:textId="77777777" w:rsidTr="00710DC5">
        <w:tc>
          <w:tcPr>
            <w:tcW w:w="2337" w:type="dxa"/>
          </w:tcPr>
          <w:p w14:paraId="0B8B6B21" w14:textId="77777777" w:rsidR="00710DC5" w:rsidRPr="00441ED8" w:rsidRDefault="00710DC5" w:rsidP="00E35257">
            <w:pPr>
              <w:pStyle w:val="Tabla"/>
              <w:spacing w:after="0"/>
              <w:rPr>
                <w:rFonts w:ascii="Arial" w:hAnsi="Arial" w:cs="Arial"/>
                <w:i w:val="0"/>
                <w:iCs w:val="0"/>
                <w:sz w:val="22"/>
                <w:szCs w:val="22"/>
              </w:rPr>
            </w:pPr>
            <w:r w:rsidRPr="00441ED8">
              <w:rPr>
                <w:rFonts w:ascii="Arial" w:hAnsi="Arial" w:cs="Arial"/>
                <w:i w:val="0"/>
                <w:iCs w:val="0"/>
                <w:sz w:val="22"/>
                <w:szCs w:val="22"/>
              </w:rPr>
              <w:t>Emprendedores de Oro</w:t>
            </w:r>
          </w:p>
        </w:tc>
        <w:tc>
          <w:tcPr>
            <w:tcW w:w="2337" w:type="dxa"/>
          </w:tcPr>
          <w:p w14:paraId="7E997B2B" w14:textId="1B08C0ED" w:rsidR="00710DC5" w:rsidRPr="00E35257" w:rsidRDefault="004D7C4D" w:rsidP="00E35257">
            <w:pPr>
              <w:pStyle w:val="Tabla"/>
              <w:spacing w:after="0"/>
              <w:rPr>
                <w:rFonts w:ascii="Arial" w:hAnsi="Arial" w:cs="Arial"/>
                <w:i w:val="0"/>
              </w:rPr>
            </w:pPr>
            <w:r w:rsidRPr="00E35257">
              <w:rPr>
                <w:rFonts w:ascii="Arial" w:hAnsi="Arial" w:cs="Arial"/>
                <w:i w:val="0"/>
              </w:rPr>
              <w:t xml:space="preserve">No </w:t>
            </w:r>
          </w:p>
        </w:tc>
        <w:tc>
          <w:tcPr>
            <w:tcW w:w="2338" w:type="dxa"/>
          </w:tcPr>
          <w:p w14:paraId="61172AF0" w14:textId="20F83E33" w:rsidR="00710DC5" w:rsidRPr="00E35257" w:rsidRDefault="004D7C4D" w:rsidP="00E35257">
            <w:pPr>
              <w:pStyle w:val="Tabla"/>
              <w:spacing w:after="0"/>
              <w:rPr>
                <w:rFonts w:ascii="Arial" w:hAnsi="Arial" w:cs="Arial"/>
                <w:i w:val="0"/>
              </w:rPr>
            </w:pPr>
            <w:r w:rsidRPr="00E35257">
              <w:rPr>
                <w:rFonts w:ascii="Arial" w:hAnsi="Arial" w:cs="Arial"/>
                <w:i w:val="0"/>
              </w:rPr>
              <w:t xml:space="preserve">No </w:t>
            </w:r>
          </w:p>
        </w:tc>
        <w:tc>
          <w:tcPr>
            <w:tcW w:w="2338" w:type="dxa"/>
          </w:tcPr>
          <w:p w14:paraId="50D71F04" w14:textId="1FA4A555" w:rsidR="00710DC5" w:rsidRPr="00E35257" w:rsidRDefault="004D7C4D" w:rsidP="00E35257">
            <w:pPr>
              <w:pStyle w:val="Tabla"/>
              <w:spacing w:after="0"/>
              <w:rPr>
                <w:rFonts w:ascii="Arial" w:hAnsi="Arial" w:cs="Arial"/>
                <w:i w:val="0"/>
              </w:rPr>
            </w:pPr>
            <w:r w:rsidRPr="00E35257">
              <w:rPr>
                <w:rFonts w:ascii="Arial" w:hAnsi="Arial" w:cs="Arial"/>
                <w:i w:val="0"/>
              </w:rPr>
              <w:t xml:space="preserve">No </w:t>
            </w:r>
          </w:p>
        </w:tc>
      </w:tr>
      <w:tr w:rsidR="00710DC5" w:rsidRPr="00441ED8" w14:paraId="33E4ACA5" w14:textId="77777777" w:rsidTr="00710DC5">
        <w:tc>
          <w:tcPr>
            <w:tcW w:w="2337" w:type="dxa"/>
          </w:tcPr>
          <w:p w14:paraId="58F9D6E0" w14:textId="77777777" w:rsidR="00710DC5" w:rsidRPr="00441ED8" w:rsidRDefault="00710DC5" w:rsidP="00E35257">
            <w:pPr>
              <w:pStyle w:val="Tabla"/>
              <w:spacing w:after="0"/>
              <w:rPr>
                <w:rFonts w:ascii="Arial" w:hAnsi="Arial" w:cs="Arial"/>
                <w:i w:val="0"/>
                <w:iCs w:val="0"/>
                <w:sz w:val="22"/>
                <w:szCs w:val="22"/>
              </w:rPr>
            </w:pPr>
            <w:r w:rsidRPr="00441ED8">
              <w:rPr>
                <w:rFonts w:ascii="Arial" w:hAnsi="Arial" w:cs="Arial"/>
                <w:i w:val="0"/>
                <w:iCs w:val="0"/>
                <w:sz w:val="22"/>
                <w:szCs w:val="22"/>
              </w:rPr>
              <w:t xml:space="preserve"> Centro San Juan Pablo </w:t>
            </w:r>
          </w:p>
        </w:tc>
        <w:tc>
          <w:tcPr>
            <w:tcW w:w="2337" w:type="dxa"/>
          </w:tcPr>
          <w:p w14:paraId="03B5332F" w14:textId="7F06371E" w:rsidR="00710DC5" w:rsidRPr="00E35257" w:rsidRDefault="004D7C4D" w:rsidP="00E35257">
            <w:pPr>
              <w:pStyle w:val="Tabla"/>
              <w:spacing w:after="0"/>
              <w:rPr>
                <w:rFonts w:ascii="Arial" w:hAnsi="Arial" w:cs="Arial"/>
                <w:i w:val="0"/>
              </w:rPr>
            </w:pPr>
            <w:r w:rsidRPr="00E35257">
              <w:rPr>
                <w:rFonts w:ascii="Arial" w:hAnsi="Arial" w:cs="Arial"/>
                <w:i w:val="0"/>
              </w:rPr>
              <w:t xml:space="preserve">No </w:t>
            </w:r>
          </w:p>
        </w:tc>
        <w:tc>
          <w:tcPr>
            <w:tcW w:w="2338" w:type="dxa"/>
          </w:tcPr>
          <w:p w14:paraId="59794373" w14:textId="10EAA2E9" w:rsidR="00710DC5" w:rsidRPr="00E35257" w:rsidRDefault="004D7C4D" w:rsidP="00E35257">
            <w:pPr>
              <w:pStyle w:val="Tabla"/>
              <w:spacing w:after="0"/>
              <w:rPr>
                <w:rFonts w:ascii="Arial" w:hAnsi="Arial" w:cs="Arial"/>
                <w:i w:val="0"/>
              </w:rPr>
            </w:pPr>
            <w:r w:rsidRPr="00E35257">
              <w:rPr>
                <w:rFonts w:ascii="Arial" w:hAnsi="Arial" w:cs="Arial"/>
                <w:i w:val="0"/>
              </w:rPr>
              <w:t xml:space="preserve">No </w:t>
            </w:r>
          </w:p>
        </w:tc>
        <w:tc>
          <w:tcPr>
            <w:tcW w:w="2338" w:type="dxa"/>
          </w:tcPr>
          <w:p w14:paraId="1C1D8785" w14:textId="745EBE19" w:rsidR="00710DC5" w:rsidRPr="00E35257" w:rsidRDefault="004D7C4D" w:rsidP="00E35257">
            <w:pPr>
              <w:pStyle w:val="Tabla"/>
              <w:spacing w:after="0"/>
              <w:rPr>
                <w:rFonts w:ascii="Arial" w:hAnsi="Arial" w:cs="Arial"/>
                <w:i w:val="0"/>
              </w:rPr>
            </w:pPr>
            <w:r w:rsidRPr="00E35257">
              <w:rPr>
                <w:rFonts w:ascii="Arial" w:hAnsi="Arial" w:cs="Arial"/>
                <w:i w:val="0"/>
              </w:rPr>
              <w:t xml:space="preserve">No </w:t>
            </w:r>
          </w:p>
        </w:tc>
      </w:tr>
      <w:tr w:rsidR="00710DC5" w:rsidRPr="00441ED8" w14:paraId="43283ADE" w14:textId="77777777" w:rsidTr="00710DC5">
        <w:tc>
          <w:tcPr>
            <w:tcW w:w="2337" w:type="dxa"/>
          </w:tcPr>
          <w:p w14:paraId="66BFF9AD" w14:textId="77777777" w:rsidR="00710DC5" w:rsidRPr="00441ED8" w:rsidRDefault="00710DC5" w:rsidP="00E35257">
            <w:pPr>
              <w:pStyle w:val="Tabla"/>
              <w:spacing w:after="0"/>
              <w:rPr>
                <w:rFonts w:ascii="Arial" w:hAnsi="Arial" w:cs="Arial"/>
                <w:i w:val="0"/>
                <w:iCs w:val="0"/>
                <w:sz w:val="22"/>
                <w:szCs w:val="22"/>
              </w:rPr>
            </w:pPr>
            <w:r w:rsidRPr="00441ED8">
              <w:rPr>
                <w:rFonts w:ascii="Arial" w:hAnsi="Arial" w:cs="Arial"/>
                <w:i w:val="0"/>
                <w:iCs w:val="0"/>
                <w:sz w:val="22"/>
                <w:szCs w:val="22"/>
              </w:rPr>
              <w:t>Centro diurno El Carmen</w:t>
            </w:r>
          </w:p>
        </w:tc>
        <w:tc>
          <w:tcPr>
            <w:tcW w:w="2337" w:type="dxa"/>
          </w:tcPr>
          <w:p w14:paraId="6DDA437A" w14:textId="384EBD90" w:rsidR="00710DC5" w:rsidRPr="00E35257" w:rsidRDefault="00EA573C" w:rsidP="00E35257">
            <w:pPr>
              <w:pStyle w:val="Tabla"/>
              <w:spacing w:after="0"/>
              <w:rPr>
                <w:rFonts w:ascii="Arial" w:hAnsi="Arial" w:cs="Arial"/>
                <w:i w:val="0"/>
              </w:rPr>
            </w:pPr>
            <w:r w:rsidRPr="00E35257">
              <w:rPr>
                <w:rFonts w:ascii="Arial" w:hAnsi="Arial" w:cs="Arial"/>
                <w:i w:val="0"/>
              </w:rPr>
              <w:t xml:space="preserve">No </w:t>
            </w:r>
          </w:p>
        </w:tc>
        <w:tc>
          <w:tcPr>
            <w:tcW w:w="2338" w:type="dxa"/>
          </w:tcPr>
          <w:p w14:paraId="695B9328" w14:textId="5DB9D956" w:rsidR="00710DC5" w:rsidRPr="00E35257" w:rsidRDefault="00EA573C" w:rsidP="00E35257">
            <w:pPr>
              <w:pStyle w:val="Tabla"/>
              <w:spacing w:after="0"/>
              <w:rPr>
                <w:rFonts w:ascii="Arial" w:hAnsi="Arial" w:cs="Arial"/>
                <w:i w:val="0"/>
              </w:rPr>
            </w:pPr>
            <w:r w:rsidRPr="00E35257">
              <w:rPr>
                <w:rFonts w:ascii="Arial" w:hAnsi="Arial" w:cs="Arial"/>
                <w:i w:val="0"/>
              </w:rPr>
              <w:t xml:space="preserve">No </w:t>
            </w:r>
          </w:p>
        </w:tc>
        <w:tc>
          <w:tcPr>
            <w:tcW w:w="2338" w:type="dxa"/>
          </w:tcPr>
          <w:p w14:paraId="79295ED6" w14:textId="517677E1" w:rsidR="00710DC5" w:rsidRPr="00E35257" w:rsidRDefault="00EA573C" w:rsidP="00E35257">
            <w:pPr>
              <w:pStyle w:val="Tabla"/>
              <w:spacing w:after="0"/>
              <w:rPr>
                <w:rFonts w:ascii="Arial" w:hAnsi="Arial" w:cs="Arial"/>
                <w:i w:val="0"/>
              </w:rPr>
            </w:pPr>
            <w:r w:rsidRPr="00E35257">
              <w:rPr>
                <w:rFonts w:ascii="Arial" w:hAnsi="Arial" w:cs="Arial"/>
                <w:i w:val="0"/>
              </w:rPr>
              <w:t xml:space="preserve">No </w:t>
            </w:r>
          </w:p>
        </w:tc>
      </w:tr>
    </w:tbl>
    <w:p w14:paraId="61BEA879" w14:textId="74860A71" w:rsidR="00667899" w:rsidRPr="00E35257" w:rsidRDefault="00230051" w:rsidP="00E35257">
      <w:pPr>
        <w:pStyle w:val="Notadetabla"/>
        <w:spacing w:line="360" w:lineRule="auto"/>
        <w:rPr>
          <w:rFonts w:ascii="Arial" w:hAnsi="Arial" w:cs="Arial"/>
        </w:rPr>
      </w:pPr>
      <w:r w:rsidRPr="00E35257">
        <w:rPr>
          <w:rFonts w:ascii="Arial" w:hAnsi="Arial" w:cs="Arial"/>
        </w:rPr>
        <w:t xml:space="preserve">Fuente: </w:t>
      </w:r>
      <w:r w:rsidR="003F31C1" w:rsidRPr="00E35257">
        <w:rPr>
          <w:rFonts w:ascii="Arial" w:hAnsi="Arial" w:cs="Arial"/>
        </w:rPr>
        <w:t xml:space="preserve">Elaboración </w:t>
      </w:r>
      <w:r w:rsidR="006F322F" w:rsidRPr="00E35257">
        <w:rPr>
          <w:rFonts w:ascii="Arial" w:hAnsi="Arial" w:cs="Arial"/>
        </w:rPr>
        <w:t>p</w:t>
      </w:r>
      <w:r w:rsidR="003F31C1" w:rsidRPr="00E35257">
        <w:rPr>
          <w:rFonts w:ascii="Arial" w:hAnsi="Arial" w:cs="Arial"/>
        </w:rPr>
        <w:t>ropia</w:t>
      </w:r>
      <w:r w:rsidR="00E94459" w:rsidRPr="00E35257">
        <w:rPr>
          <w:rFonts w:ascii="Arial" w:hAnsi="Arial" w:cs="Arial"/>
        </w:rPr>
        <w:t xml:space="preserve">, a partir de la aplicación </w:t>
      </w:r>
      <w:r w:rsidR="005A2CFA" w:rsidRPr="00E35257">
        <w:rPr>
          <w:rFonts w:ascii="Arial" w:hAnsi="Arial" w:cs="Arial"/>
        </w:rPr>
        <w:t>de cuestionarios a los encargados de los centros.</w:t>
      </w:r>
    </w:p>
    <w:p w14:paraId="34784E6E" w14:textId="77777777" w:rsidR="00CB4D09" w:rsidRPr="00441ED8" w:rsidRDefault="00CB4D09" w:rsidP="00943910">
      <w:pPr>
        <w:spacing w:line="360" w:lineRule="auto"/>
        <w:ind w:firstLine="0"/>
        <w:rPr>
          <w:rFonts w:ascii="Arial" w:hAnsi="Arial" w:cs="Arial"/>
        </w:rPr>
      </w:pPr>
    </w:p>
    <w:p w14:paraId="43265D3E" w14:textId="4B492440" w:rsidR="00235AA1" w:rsidRPr="00E35257" w:rsidRDefault="00A3659C" w:rsidP="00E35257">
      <w:pPr>
        <w:pStyle w:val="Sangra2detindependiente"/>
      </w:pPr>
      <w:r w:rsidRPr="00E35257">
        <w:t xml:space="preserve">En la </w:t>
      </w:r>
      <w:r w:rsidR="003B7B37" w:rsidRPr="003B7B37">
        <w:t xml:space="preserve">figura </w:t>
      </w:r>
      <w:r w:rsidR="008563B9">
        <w:t>5</w:t>
      </w:r>
      <w:r w:rsidR="008563B9" w:rsidRPr="00E35257">
        <w:t xml:space="preserve"> </w:t>
      </w:r>
      <w:r w:rsidRPr="00E35257">
        <w:t>se presentan los diferentes tipos de residuos generados y su tratamiento en los centros. E</w:t>
      </w:r>
      <w:r w:rsidR="00C13F4D" w:rsidRPr="00E35257">
        <w:t>l</w:t>
      </w:r>
      <w:r w:rsidRPr="00E35257">
        <w:t xml:space="preserve"> manejo de los residuos </w:t>
      </w:r>
      <w:r w:rsidR="00C13F4D" w:rsidRPr="00E35257">
        <w:t>en cada uno de los centros depende de las posibilidades que tienen para la disposición final</w:t>
      </w:r>
      <w:r w:rsidR="006E36C3" w:rsidRPr="00E35257">
        <w:t xml:space="preserve">, </w:t>
      </w:r>
      <w:r w:rsidR="00976B87" w:rsidRPr="00E35257">
        <w:t>por ejemplo</w:t>
      </w:r>
      <w:r w:rsidR="00422B1C" w:rsidRPr="00E35257">
        <w:t>,</w:t>
      </w:r>
      <w:r w:rsidR="00976B87" w:rsidRPr="00E35257">
        <w:t xml:space="preserve"> para los orgánicos</w:t>
      </w:r>
      <w:r w:rsidR="006E36C3" w:rsidRPr="00E35257">
        <w:t>,</w:t>
      </w:r>
      <w:r w:rsidR="00976B87" w:rsidRPr="00E35257">
        <w:t xml:space="preserve"> al menos 10 de los centros los entregan a vecinos de la comunidad que tienen animales de crianza, en los </w:t>
      </w:r>
      <w:r w:rsidR="00422B1C" w:rsidRPr="00E35257">
        <w:t>c</w:t>
      </w:r>
      <w:r w:rsidR="00976B87" w:rsidRPr="00E35257">
        <w:t>entros de Guadalupe y Loyola los utilizan en sus pequeñas huertas</w:t>
      </w:r>
      <w:r w:rsidR="00A8021E" w:rsidRPr="00E35257">
        <w:t>, en los centros restantes</w:t>
      </w:r>
      <w:r w:rsidR="006E36C3" w:rsidRPr="00E35257">
        <w:t>,</w:t>
      </w:r>
      <w:r w:rsidR="00A8021E" w:rsidRPr="00E35257">
        <w:t xml:space="preserve"> como se mencionó, se realiza la separación de estos residuos, pero al no tener a quien entregárselos los terminan enviando a la basura. </w:t>
      </w:r>
      <w:r w:rsidR="00976B87" w:rsidRPr="00E35257">
        <w:t>Para los r</w:t>
      </w:r>
      <w:r w:rsidR="00422B1C" w:rsidRPr="00E35257">
        <w:t>esiduos como el papel, aluminio</w:t>
      </w:r>
      <w:r w:rsidR="00976B87" w:rsidRPr="00E35257">
        <w:t xml:space="preserve"> o vidrio</w:t>
      </w:r>
      <w:r w:rsidR="00422B1C" w:rsidRPr="00E35257">
        <w:t>,</w:t>
      </w:r>
      <w:r w:rsidR="00976B87" w:rsidRPr="00E35257">
        <w:t xml:space="preserve"> los centros que tienen la posibilidad los entregan </w:t>
      </w:r>
      <w:r w:rsidR="00642E32" w:rsidRPr="00E35257">
        <w:t xml:space="preserve">en lugares </w:t>
      </w:r>
      <w:r w:rsidR="00976B87" w:rsidRPr="00E35257">
        <w:t>de reciclaje.</w:t>
      </w:r>
    </w:p>
    <w:p w14:paraId="24E41FB4" w14:textId="77777777" w:rsidR="00C700A4" w:rsidRPr="00441ED8" w:rsidRDefault="00C700A4" w:rsidP="00E35257">
      <w:pPr>
        <w:spacing w:line="360" w:lineRule="auto"/>
        <w:ind w:firstLine="0"/>
        <w:rPr>
          <w:rFonts w:ascii="Arial" w:hAnsi="Arial" w:cs="Arial"/>
        </w:rPr>
      </w:pPr>
    </w:p>
    <w:p w14:paraId="5EA110FC" w14:textId="77777777" w:rsidR="00C700A4" w:rsidRPr="00441ED8" w:rsidRDefault="00C700A4" w:rsidP="00E35257">
      <w:pPr>
        <w:spacing w:line="360" w:lineRule="auto"/>
        <w:ind w:firstLine="0"/>
        <w:rPr>
          <w:rFonts w:ascii="Arial" w:hAnsi="Arial" w:cs="Arial"/>
        </w:rPr>
      </w:pPr>
    </w:p>
    <w:p w14:paraId="64157028" w14:textId="77777777" w:rsidR="00C700A4" w:rsidRPr="00441ED8" w:rsidRDefault="00C700A4" w:rsidP="00E35257">
      <w:pPr>
        <w:spacing w:line="360" w:lineRule="auto"/>
        <w:ind w:firstLine="0"/>
        <w:rPr>
          <w:rFonts w:ascii="Arial" w:hAnsi="Arial" w:cs="Arial"/>
        </w:rPr>
      </w:pPr>
    </w:p>
    <w:p w14:paraId="257C9BDB" w14:textId="77777777" w:rsidR="00C700A4" w:rsidRPr="00441ED8" w:rsidRDefault="00C700A4" w:rsidP="00E35257">
      <w:pPr>
        <w:spacing w:line="360" w:lineRule="auto"/>
        <w:ind w:firstLine="0"/>
        <w:rPr>
          <w:rFonts w:ascii="Arial" w:hAnsi="Arial" w:cs="Arial"/>
        </w:rPr>
      </w:pPr>
    </w:p>
    <w:p w14:paraId="3873D48F" w14:textId="77777777" w:rsidR="00C700A4" w:rsidRPr="00441ED8" w:rsidRDefault="00C700A4" w:rsidP="00E35257">
      <w:pPr>
        <w:spacing w:line="360" w:lineRule="auto"/>
        <w:ind w:firstLine="0"/>
        <w:rPr>
          <w:rFonts w:ascii="Arial" w:hAnsi="Arial" w:cs="Arial"/>
        </w:rPr>
      </w:pPr>
    </w:p>
    <w:p w14:paraId="4EAE4E09" w14:textId="3C24CABE" w:rsidR="00C700A4" w:rsidRDefault="00C700A4" w:rsidP="00E35257">
      <w:pPr>
        <w:spacing w:line="360" w:lineRule="auto"/>
        <w:ind w:firstLine="0"/>
        <w:rPr>
          <w:rFonts w:ascii="Arial" w:hAnsi="Arial" w:cs="Arial"/>
        </w:rPr>
      </w:pPr>
    </w:p>
    <w:p w14:paraId="6A82AEDE" w14:textId="327B5E4E" w:rsidR="00DA574D" w:rsidRDefault="00DA574D" w:rsidP="00E35257">
      <w:pPr>
        <w:spacing w:line="360" w:lineRule="auto"/>
        <w:ind w:firstLine="0"/>
        <w:rPr>
          <w:rFonts w:ascii="Arial" w:hAnsi="Arial" w:cs="Arial"/>
        </w:rPr>
      </w:pPr>
    </w:p>
    <w:p w14:paraId="41DDA024" w14:textId="6E555BB1" w:rsidR="00DA574D" w:rsidRDefault="00DA574D" w:rsidP="00E35257">
      <w:pPr>
        <w:spacing w:line="360" w:lineRule="auto"/>
        <w:ind w:firstLine="0"/>
        <w:rPr>
          <w:rFonts w:ascii="Arial" w:hAnsi="Arial" w:cs="Arial"/>
        </w:rPr>
      </w:pPr>
    </w:p>
    <w:p w14:paraId="5BAB949A" w14:textId="77777777" w:rsidR="00DA574D" w:rsidRPr="00441ED8" w:rsidRDefault="00DA574D" w:rsidP="00E35257">
      <w:pPr>
        <w:spacing w:line="360" w:lineRule="auto"/>
        <w:ind w:firstLine="0"/>
        <w:rPr>
          <w:rFonts w:ascii="Arial" w:hAnsi="Arial" w:cs="Arial"/>
        </w:rPr>
      </w:pPr>
    </w:p>
    <w:p w14:paraId="0FF4922E" w14:textId="77777777" w:rsidR="00C700A4" w:rsidRPr="00441ED8" w:rsidRDefault="00C700A4" w:rsidP="00E35257">
      <w:pPr>
        <w:spacing w:line="360" w:lineRule="auto"/>
        <w:ind w:firstLine="0"/>
        <w:rPr>
          <w:rFonts w:ascii="Arial" w:hAnsi="Arial" w:cs="Arial"/>
        </w:rPr>
      </w:pPr>
    </w:p>
    <w:p w14:paraId="266D2A83" w14:textId="77777777" w:rsidR="00BD0939" w:rsidRPr="00441ED8" w:rsidRDefault="00BD0939" w:rsidP="00E35257">
      <w:pPr>
        <w:spacing w:line="360" w:lineRule="auto"/>
        <w:ind w:firstLine="0"/>
        <w:rPr>
          <w:rFonts w:ascii="Arial" w:hAnsi="Arial" w:cs="Arial"/>
        </w:rPr>
      </w:pPr>
    </w:p>
    <w:p w14:paraId="27437D1E" w14:textId="3EA8BCB6" w:rsidR="00235AA1" w:rsidRPr="00441ED8" w:rsidRDefault="00235AA1" w:rsidP="00E35257">
      <w:pPr>
        <w:spacing w:line="360" w:lineRule="auto"/>
        <w:rPr>
          <w:rFonts w:ascii="Arial" w:hAnsi="Arial" w:cs="Arial"/>
        </w:rPr>
      </w:pPr>
    </w:p>
    <w:p w14:paraId="729489CA" w14:textId="2BEF6462" w:rsidR="007507CB" w:rsidRPr="00441ED8" w:rsidRDefault="006D3F8E" w:rsidP="00E35257">
      <w:pPr>
        <w:tabs>
          <w:tab w:val="left" w:pos="2835"/>
        </w:tabs>
        <w:spacing w:line="360" w:lineRule="auto"/>
        <w:ind w:firstLine="709"/>
        <w:rPr>
          <w:rFonts w:ascii="Arial" w:hAnsi="Arial" w:cs="Arial"/>
        </w:rPr>
      </w:pPr>
      <w:r w:rsidRPr="00E35257">
        <w:rPr>
          <w:rFonts w:ascii="Arial" w:hAnsi="Arial" w:cs="Arial"/>
          <w:noProof/>
          <w:lang w:val="en-US"/>
        </w:rPr>
        <mc:AlternateContent>
          <mc:Choice Requires="wps">
            <w:drawing>
              <wp:anchor distT="0" distB="0" distL="114300" distR="114300" simplePos="0" relativeHeight="251662336" behindDoc="0" locked="0" layoutInCell="1" allowOverlap="1" wp14:anchorId="7B46582F" wp14:editId="1812FFE3">
                <wp:simplePos x="0" y="0"/>
                <wp:positionH relativeFrom="column">
                  <wp:posOffset>4829175</wp:posOffset>
                </wp:positionH>
                <wp:positionV relativeFrom="paragraph">
                  <wp:posOffset>20955</wp:posOffset>
                </wp:positionV>
                <wp:extent cx="1800225" cy="1114425"/>
                <wp:effectExtent l="0" t="0" r="9525" b="9525"/>
                <wp:wrapNone/>
                <wp:docPr id="19" name="Rectángulo: esquinas redondeada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114425"/>
                        </a:xfrm>
                        <a:prstGeom prst="roundRect">
                          <a:avLst/>
                        </a:prstGeom>
                      </wps:spPr>
                      <wps:style>
                        <a:lnRef idx="1">
                          <a:schemeClr val="accent2"/>
                        </a:lnRef>
                        <a:fillRef idx="3">
                          <a:schemeClr val="accent2"/>
                        </a:fillRef>
                        <a:effectRef idx="2">
                          <a:schemeClr val="accent2"/>
                        </a:effectRef>
                        <a:fontRef idx="minor">
                          <a:schemeClr val="lt1"/>
                        </a:fontRef>
                      </wps:style>
                      <wps:txbx>
                        <w:txbxContent>
                          <w:p w14:paraId="1064943E" w14:textId="77777777" w:rsidR="00D153AD" w:rsidRDefault="00D153AD" w:rsidP="00003157">
                            <w:pPr>
                              <w:jc w:val="center"/>
                            </w:pPr>
                            <w:r>
                              <w:t>Latas</w:t>
                            </w:r>
                          </w:p>
                          <w:p w14:paraId="7D97D733" w14:textId="77777777" w:rsidR="00D153AD" w:rsidRDefault="00D153AD" w:rsidP="00003157">
                            <w:pPr>
                              <w:jc w:val="center"/>
                            </w:pPr>
                            <w:r>
                              <w:t>Vidrio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46582F" id="Rectángulo: esquinas redondeadas 6" o:spid="_x0000_s1026" style="position:absolute;left:0;text-align:left;margin-left:380.25pt;margin-top:1.65pt;width:141.75pt;height:8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" fillcolor="#ee853d [3029]" strokecolor="#ed7d31 [3205]" strokeweight=".5pt">
                <v:fill color2="#ec7a2d [3173]" rotate="t" colors="0 #f18c55;.5 #f67b28;1 #e56b17" focus="100%" type="gradient">
                  <o:fill v:ext="view" type="gradientUnscaled"/>
                </v:fill>
                <v:stroke joinstyle="miter"/>
                <v:path arrowok="t"/>
                <v:textbox>
                  <w:txbxContent>
                    <w:p w14:paraId="1064943E" w14:textId="77777777" w:rsidR="00D153AD" w:rsidRDefault="00D153AD" w:rsidP="00003157">
                      <w:pPr>
                        <w:jc w:val="center"/>
                      </w:pPr>
                      <w:r>
                        <w:t>Latas</w:t>
                      </w:r>
                    </w:p>
                    <w:p w14:paraId="7D97D733" w14:textId="77777777" w:rsidR="00D153AD" w:rsidRDefault="00D153AD" w:rsidP="00003157">
                      <w:pPr>
                        <w:jc w:val="center"/>
                      </w:pPr>
                      <w:r>
                        <w:t>Vidrio</w:t>
                      </w:r>
                    </w:p>
                  </w:txbxContent>
                </v:textbox>
              </v:roundrect>
            </w:pict>
          </mc:Fallback>
        </mc:AlternateContent>
      </w:r>
      <w:r w:rsidRPr="00E35257">
        <w:rPr>
          <w:rFonts w:ascii="Arial" w:hAnsi="Arial" w:cs="Arial"/>
          <w:noProof/>
          <w:lang w:val="en-US"/>
        </w:rPr>
        <mc:AlternateContent>
          <mc:Choice Requires="wps">
            <w:drawing>
              <wp:anchor distT="0" distB="0" distL="114300" distR="114300" simplePos="0" relativeHeight="251661312" behindDoc="0" locked="0" layoutInCell="1" allowOverlap="1" wp14:anchorId="54B1F0B2" wp14:editId="47B70B53">
                <wp:simplePos x="0" y="0"/>
                <wp:positionH relativeFrom="column">
                  <wp:posOffset>2686050</wp:posOffset>
                </wp:positionH>
                <wp:positionV relativeFrom="paragraph">
                  <wp:posOffset>20955</wp:posOffset>
                </wp:positionV>
                <wp:extent cx="1943100" cy="1114425"/>
                <wp:effectExtent l="0" t="0" r="0" b="9525"/>
                <wp:wrapNone/>
                <wp:docPr id="18" name="Rectángulo: esquinas redondeada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0" cy="1114425"/>
                        </a:xfrm>
                        <a:prstGeom prst="roundRect">
                          <a:avLst/>
                        </a:prstGeom>
                      </wps:spPr>
                      <wps:style>
                        <a:lnRef idx="1">
                          <a:schemeClr val="accent2"/>
                        </a:lnRef>
                        <a:fillRef idx="3">
                          <a:schemeClr val="accent2"/>
                        </a:fillRef>
                        <a:effectRef idx="2">
                          <a:schemeClr val="accent2"/>
                        </a:effectRef>
                        <a:fontRef idx="minor">
                          <a:schemeClr val="lt1"/>
                        </a:fontRef>
                      </wps:style>
                      <wps:txbx>
                        <w:txbxContent>
                          <w:p w14:paraId="220CEE02" w14:textId="77777777" w:rsidR="00D153AD" w:rsidRDefault="00D153AD" w:rsidP="00003157">
                            <w:pPr>
                              <w:jc w:val="center"/>
                            </w:pPr>
                            <w:r>
                              <w:t>Papel</w:t>
                            </w:r>
                          </w:p>
                          <w:p w14:paraId="65138EDA" w14:textId="77777777" w:rsidR="00D153AD" w:rsidRDefault="00D153AD" w:rsidP="00003157">
                            <w:pPr>
                              <w:jc w:val="center"/>
                            </w:pPr>
                            <w:r>
                              <w:t>Plástico</w:t>
                            </w:r>
                          </w:p>
                          <w:p w14:paraId="3A5C3004" w14:textId="77777777" w:rsidR="00D153AD" w:rsidRDefault="00D153AD" w:rsidP="00003157">
                            <w:pPr>
                              <w:jc w:val="center"/>
                            </w:pPr>
                            <w:r>
                              <w:t>Cartón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B1F0B2" id="Rectángulo: esquinas redondeadas 5" o:spid="_x0000_s1027" style="position:absolute;left:0;text-align:left;margin-left:211.5pt;margin-top:1.65pt;width:153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" fillcolor="#ee853d [3029]" strokecolor="#ed7d31 [3205]" strokeweight=".5pt">
                <v:fill color2="#ec7a2d [3173]" rotate="t" colors="0 #f18c55;.5 #f67b28;1 #e56b17" focus="100%" type="gradient">
                  <o:fill v:ext="view" type="gradientUnscaled"/>
                </v:fill>
                <v:stroke joinstyle="miter"/>
                <v:path arrowok="t"/>
                <v:textbox>
                  <w:txbxContent>
                    <w:p w14:paraId="220CEE02" w14:textId="77777777" w:rsidR="00D153AD" w:rsidRDefault="00D153AD" w:rsidP="00003157">
                      <w:pPr>
                        <w:jc w:val="center"/>
                      </w:pPr>
                      <w:r>
                        <w:t>Papel</w:t>
                      </w:r>
                    </w:p>
                    <w:p w14:paraId="65138EDA" w14:textId="77777777" w:rsidR="00D153AD" w:rsidRDefault="00D153AD" w:rsidP="00003157">
                      <w:pPr>
                        <w:jc w:val="center"/>
                      </w:pPr>
                      <w:r>
                        <w:t>Plástico</w:t>
                      </w:r>
                    </w:p>
                    <w:p w14:paraId="3A5C3004" w14:textId="77777777" w:rsidR="00D153AD" w:rsidRDefault="00D153AD" w:rsidP="00003157">
                      <w:pPr>
                        <w:jc w:val="center"/>
                      </w:pPr>
                      <w:r>
                        <w:t>Cartón</w:t>
                      </w:r>
                    </w:p>
                  </w:txbxContent>
                </v:textbox>
              </v:roundrect>
            </w:pict>
          </mc:Fallback>
        </mc:AlternateContent>
      </w:r>
      <w:r w:rsidRPr="00E35257">
        <w:rPr>
          <w:rFonts w:ascii="Arial" w:hAnsi="Arial" w:cs="Arial"/>
          <w:noProof/>
          <w:lang w:val="en-US"/>
        </w:rPr>
        <mc:AlternateContent>
          <mc:Choice Requires="wps">
            <w:drawing>
              <wp:anchor distT="0" distB="0" distL="114300" distR="114300" simplePos="0" relativeHeight="251659264" behindDoc="0" locked="0" layoutInCell="1" allowOverlap="1" wp14:anchorId="496BAC9D" wp14:editId="557FD3C6">
                <wp:simplePos x="0" y="0"/>
                <wp:positionH relativeFrom="column">
                  <wp:posOffset>257175</wp:posOffset>
                </wp:positionH>
                <wp:positionV relativeFrom="paragraph">
                  <wp:posOffset>20955</wp:posOffset>
                </wp:positionV>
                <wp:extent cx="2181225" cy="1095375"/>
                <wp:effectExtent l="0" t="0" r="9525" b="9525"/>
                <wp:wrapNone/>
                <wp:docPr id="17" name="Rectángulo: esquinas redondeada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81225" cy="1095375"/>
                        </a:xfrm>
                        <a:prstGeom prst="roundRect">
                          <a:avLst/>
                        </a:prstGeom>
                      </wps:spPr>
                      <wps:style>
                        <a:lnRef idx="1">
                          <a:schemeClr val="accent2"/>
                        </a:lnRef>
                        <a:fillRef idx="3">
                          <a:schemeClr val="accent2"/>
                        </a:fillRef>
                        <a:effectRef idx="2">
                          <a:schemeClr val="accent2"/>
                        </a:effectRef>
                        <a:fontRef idx="minor">
                          <a:schemeClr val="lt1"/>
                        </a:fontRef>
                      </wps:style>
                      <wps:txbx>
                        <w:txbxContent>
                          <w:p w14:paraId="1DD63D54" w14:textId="77777777" w:rsidR="00D153AD" w:rsidRPr="00003157" w:rsidRDefault="00D153AD" w:rsidP="00003157">
                            <w:pPr>
                              <w:jc w:val="center"/>
                              <w:rPr>
                                <w:rFonts w:cs="Times New Roman"/>
                              </w:rPr>
                            </w:pPr>
                            <w:r w:rsidRPr="00003157">
                              <w:rPr>
                                <w:rFonts w:cs="Times New Roman"/>
                              </w:rPr>
                              <w:t>Restos de comida</w:t>
                            </w:r>
                          </w:p>
                          <w:p w14:paraId="3EFB83A0" w14:textId="77777777" w:rsidR="00D153AD" w:rsidRPr="00003157" w:rsidRDefault="00D153AD" w:rsidP="00003157">
                            <w:pPr>
                              <w:jc w:val="center"/>
                              <w:rPr>
                                <w:rFonts w:cs="Times New Roman"/>
                              </w:rPr>
                            </w:pPr>
                            <w:r w:rsidRPr="00003157">
                              <w:rPr>
                                <w:rFonts w:cs="Times New Roman"/>
                              </w:rPr>
                              <w:t>Restos de frutas y verduras</w:t>
                            </w:r>
                          </w:p>
                          <w:p w14:paraId="51F56F3C" w14:textId="77777777" w:rsidR="00D153AD" w:rsidRPr="00003157" w:rsidRDefault="00D153AD" w:rsidP="00003157">
                            <w:pPr>
                              <w:jc w:val="center"/>
                              <w:rPr>
                                <w:rFonts w:cs="Times New Roman"/>
                              </w:rPr>
                            </w:pPr>
                            <w:r w:rsidRPr="00003157">
                              <w:rPr>
                                <w:rFonts w:cs="Times New Roman"/>
                              </w:rPr>
                              <w:t>Cascaras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496BAC9D" id="Rectángulo: esquinas redondeadas 2" o:spid="_x0000_s1028" style="position:absolute;left:0;text-align:left;margin-left:20.25pt;margin-top:1.65pt;width:171.75pt;height:8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" fillcolor="#ee853d [3029]" strokecolor="#ed7d31 [3205]" strokeweight=".5pt">
                <v:fill color2="#ec7a2d [3173]" rotate="t" colors="0 #f18c55;.5 #f67b28;1 #e56b17" focus="100%" type="gradient">
                  <o:fill v:ext="view" type="gradientUnscaled"/>
                </v:fill>
                <v:stroke joinstyle="miter"/>
                <v:path arrowok="t"/>
                <v:textbox>
                  <w:txbxContent>
                    <w:p w14:paraId="1DD63D54" w14:textId="77777777" w:rsidR="00D153AD" w:rsidRPr="00003157" w:rsidRDefault="00D153AD" w:rsidP="00003157">
                      <w:pPr>
                        <w:jc w:val="center"/>
                        <w:rPr>
                          <w:rFonts w:cs="Times New Roman"/>
                        </w:rPr>
                      </w:pPr>
                      <w:r w:rsidRPr="00003157">
                        <w:rPr>
                          <w:rFonts w:cs="Times New Roman"/>
                        </w:rPr>
                        <w:t>Restos de comida</w:t>
                      </w:r>
                    </w:p>
                    <w:p w14:paraId="3EFB83A0" w14:textId="77777777" w:rsidR="00D153AD" w:rsidRPr="00003157" w:rsidRDefault="00D153AD" w:rsidP="00003157">
                      <w:pPr>
                        <w:jc w:val="center"/>
                        <w:rPr>
                          <w:rFonts w:cs="Times New Roman"/>
                        </w:rPr>
                      </w:pPr>
                      <w:r w:rsidRPr="00003157">
                        <w:rPr>
                          <w:rFonts w:cs="Times New Roman"/>
                        </w:rPr>
                        <w:t>Restos de frutas y verduras</w:t>
                      </w:r>
                    </w:p>
                    <w:p w14:paraId="51F56F3C" w14:textId="77777777" w:rsidR="00D153AD" w:rsidRPr="00003157" w:rsidRDefault="00D153AD" w:rsidP="00003157">
                      <w:pPr>
                        <w:jc w:val="center"/>
                        <w:rPr>
                          <w:rFonts w:cs="Times New Roman"/>
                        </w:rPr>
                      </w:pPr>
                      <w:r w:rsidRPr="00003157">
                        <w:rPr>
                          <w:rFonts w:cs="Times New Roman"/>
                        </w:rPr>
                        <w:t>Cascaras</w:t>
                      </w:r>
                    </w:p>
                  </w:txbxContent>
                </v:textbox>
              </v:roundrect>
            </w:pict>
          </mc:Fallback>
        </mc:AlternateContent>
      </w:r>
    </w:p>
    <w:p w14:paraId="4777014B" w14:textId="77777777" w:rsidR="007507CB" w:rsidRPr="00441ED8" w:rsidRDefault="007507CB" w:rsidP="00E35257">
      <w:pPr>
        <w:spacing w:line="360" w:lineRule="auto"/>
        <w:ind w:firstLine="709"/>
        <w:rPr>
          <w:rFonts w:ascii="Arial" w:hAnsi="Arial" w:cs="Arial"/>
        </w:rPr>
      </w:pPr>
    </w:p>
    <w:p w14:paraId="3B797E47" w14:textId="77777777" w:rsidR="00003157" w:rsidRPr="00441ED8" w:rsidRDefault="00003157" w:rsidP="00E35257">
      <w:pPr>
        <w:spacing w:line="360" w:lineRule="auto"/>
        <w:rPr>
          <w:rFonts w:ascii="Arial" w:hAnsi="Arial" w:cs="Arial"/>
        </w:rPr>
      </w:pPr>
    </w:p>
    <w:p w14:paraId="3EEE3013" w14:textId="4BE1022F" w:rsidR="00003157" w:rsidRPr="00441ED8" w:rsidRDefault="00003157" w:rsidP="00E35257">
      <w:pPr>
        <w:spacing w:line="360" w:lineRule="auto"/>
        <w:rPr>
          <w:rFonts w:ascii="Arial" w:hAnsi="Arial" w:cs="Arial"/>
        </w:rPr>
      </w:pPr>
    </w:p>
    <w:p w14:paraId="52B73147" w14:textId="6180779C" w:rsidR="00003157" w:rsidRPr="00441ED8" w:rsidRDefault="00C700A4" w:rsidP="00E35257">
      <w:pPr>
        <w:spacing w:line="360" w:lineRule="auto"/>
        <w:rPr>
          <w:rFonts w:ascii="Arial" w:hAnsi="Arial" w:cs="Arial"/>
        </w:rPr>
      </w:pPr>
      <w:r w:rsidRPr="00E35257">
        <w:rPr>
          <w:rFonts w:ascii="Arial" w:hAnsi="Arial" w:cs="Arial"/>
          <w:noProof/>
          <w:lang w:val="en-US"/>
        </w:rPr>
        <mc:AlternateContent>
          <mc:Choice Requires="wps">
            <w:drawing>
              <wp:anchor distT="0" distB="0" distL="114300" distR="114300" simplePos="0" relativeHeight="251660288" behindDoc="0" locked="0" layoutInCell="1" allowOverlap="1" wp14:anchorId="30D6395B" wp14:editId="4E1D62D2">
                <wp:simplePos x="0" y="0"/>
                <wp:positionH relativeFrom="column">
                  <wp:posOffset>1173480</wp:posOffset>
                </wp:positionH>
                <wp:positionV relativeFrom="paragraph">
                  <wp:posOffset>131767</wp:posOffset>
                </wp:positionV>
                <wp:extent cx="285750" cy="330200"/>
                <wp:effectExtent l="57150" t="38100" r="19050" b="69850"/>
                <wp:wrapNone/>
                <wp:docPr id="14" name="Flecha: hacia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330200"/>
                        </a:xfrm>
                        <a:prstGeom prst="downArrow">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44D375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3" o:spid="_x0000_s1026" type="#_x0000_t67" style="position:absolute;margin-left:92.4pt;margin-top:10.4pt;width:22.5pt;height: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" adj="12254" fillcolor="#ee853d [3029]" stroked="f">
                <v:fill color2="#ec7a2d [3173]" rotate="t" colors="0 #f18c55;.5 #f67b28;1 #e56b17" focus="100%" type="gradient">
                  <o:fill v:ext="view" type="gradientUnscaled"/>
                </v:fill>
                <v:shadow on="t" color="black" opacity="41287f" offset="0,1.5pt"/>
              </v:shape>
            </w:pict>
          </mc:Fallback>
        </mc:AlternateContent>
      </w:r>
      <w:r w:rsidRPr="00E35257">
        <w:rPr>
          <w:rFonts w:ascii="Arial" w:hAnsi="Arial" w:cs="Arial"/>
          <w:noProof/>
          <w:lang w:val="en-US"/>
        </w:rPr>
        <mc:AlternateContent>
          <mc:Choice Requires="wps">
            <w:drawing>
              <wp:anchor distT="0" distB="0" distL="114300" distR="114300" simplePos="0" relativeHeight="251666432" behindDoc="0" locked="0" layoutInCell="1" allowOverlap="1" wp14:anchorId="42C9D59B" wp14:editId="6132D954">
                <wp:simplePos x="0" y="0"/>
                <wp:positionH relativeFrom="column">
                  <wp:posOffset>5695315</wp:posOffset>
                </wp:positionH>
                <wp:positionV relativeFrom="paragraph">
                  <wp:posOffset>198755</wp:posOffset>
                </wp:positionV>
                <wp:extent cx="285750" cy="201930"/>
                <wp:effectExtent l="38100" t="0" r="19050" b="45720"/>
                <wp:wrapNone/>
                <wp:docPr id="16" name="Flecha: hacia abaj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01930"/>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6CF984E" id="Flecha: hacia abajo 8" o:spid="_x0000_s1026" type="#_x0000_t67" style="position:absolute;margin-left:448.45pt;margin-top:15.65pt;width:22.5pt;height:15.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" adj="10800" fillcolor="#ee853d [3029]" strokecolor="#ed7d31 [3205]" strokeweight=".5pt">
                <v:fill color2="#ec7a2d [3173]" rotate="t" colors="0 #f18c55;.5 #f67b28;1 #e56b17" focus="100%" type="gradient">
                  <o:fill v:ext="view" type="gradientUnscaled"/>
                </v:fill>
                <v:path arrowok="t"/>
              </v:shape>
            </w:pict>
          </mc:Fallback>
        </mc:AlternateContent>
      </w:r>
      <w:r w:rsidRPr="00E35257">
        <w:rPr>
          <w:rFonts w:ascii="Arial" w:hAnsi="Arial" w:cs="Arial"/>
          <w:noProof/>
          <w:lang w:val="en-US"/>
        </w:rPr>
        <mc:AlternateContent>
          <mc:Choice Requires="wps">
            <w:drawing>
              <wp:anchor distT="0" distB="0" distL="114300" distR="114300" simplePos="0" relativeHeight="251664384" behindDoc="0" locked="0" layoutInCell="1" allowOverlap="1" wp14:anchorId="54147B97" wp14:editId="18797A9C">
                <wp:simplePos x="0" y="0"/>
                <wp:positionH relativeFrom="column">
                  <wp:posOffset>3560445</wp:posOffset>
                </wp:positionH>
                <wp:positionV relativeFrom="paragraph">
                  <wp:posOffset>201295</wp:posOffset>
                </wp:positionV>
                <wp:extent cx="285750" cy="199390"/>
                <wp:effectExtent l="57150" t="38100" r="0" b="67310"/>
                <wp:wrapNone/>
                <wp:docPr id="15" name="Flecha: hacia abaj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19939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B67D266" id="Flecha: hacia abajo 7" o:spid="_x0000_s1026" type="#_x0000_t67" style="position:absolute;margin-left:280.35pt;margin-top:15.85pt;width:22.5pt;height:15.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" adj="10800" fillcolor="#ee853d [3029]" stroked="f">
                <v:fill color2="#ec7a2d [3173]" rotate="t" colors="0 #f18c55;.5 #f67b28;1 #e56b17" focus="100%" type="gradient">
                  <o:fill v:ext="view" type="gradientUnscaled"/>
                </v:fill>
                <v:shadow on="t" color="black" opacity="41287f" offset="0,1.5pt"/>
              </v:shape>
            </w:pict>
          </mc:Fallback>
        </mc:AlternateContent>
      </w:r>
    </w:p>
    <w:p w14:paraId="58EA4B9B" w14:textId="165BC1C5" w:rsidR="0074496F" w:rsidRPr="00441ED8" w:rsidRDefault="0074496F" w:rsidP="00E35257">
      <w:pPr>
        <w:spacing w:line="360" w:lineRule="auto"/>
        <w:rPr>
          <w:rFonts w:ascii="Arial" w:hAnsi="Arial" w:cs="Arial"/>
        </w:rPr>
      </w:pPr>
    </w:p>
    <w:p w14:paraId="2F6358D8" w14:textId="089BB768" w:rsidR="0074496F" w:rsidRPr="00441ED8" w:rsidRDefault="00C700A4" w:rsidP="00E35257">
      <w:pPr>
        <w:spacing w:line="360" w:lineRule="auto"/>
        <w:rPr>
          <w:rFonts w:ascii="Arial" w:hAnsi="Arial" w:cs="Arial"/>
        </w:rPr>
      </w:pPr>
      <w:r w:rsidRPr="00E35257">
        <w:rPr>
          <w:rFonts w:ascii="Arial" w:hAnsi="Arial" w:cs="Arial"/>
          <w:noProof/>
          <w:lang w:val="en-US"/>
        </w:rPr>
        <mc:AlternateContent>
          <mc:Choice Requires="wps">
            <w:drawing>
              <wp:anchor distT="0" distB="0" distL="114300" distR="114300" simplePos="0" relativeHeight="251671552" behindDoc="0" locked="0" layoutInCell="1" allowOverlap="1" wp14:anchorId="2563284F" wp14:editId="6345EC7C">
                <wp:simplePos x="0" y="0"/>
                <wp:positionH relativeFrom="column">
                  <wp:posOffset>4805689</wp:posOffset>
                </wp:positionH>
                <wp:positionV relativeFrom="paragraph">
                  <wp:posOffset>14159</wp:posOffset>
                </wp:positionV>
                <wp:extent cx="1800225" cy="3954780"/>
                <wp:effectExtent l="0" t="0" r="9525" b="7620"/>
                <wp:wrapNone/>
                <wp:docPr id="13" name="Rectángulo: esquinas redondeadas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3954780"/>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0E747794" w14:textId="0DC4CDEA" w:rsidR="00D153AD" w:rsidRDefault="00D153AD" w:rsidP="005850C5">
                            <w:pPr>
                              <w:pStyle w:val="Prrafodelista"/>
                              <w:numPr>
                                <w:ilvl w:val="0"/>
                                <w:numId w:val="19"/>
                              </w:numPr>
                              <w:ind w:left="0" w:firstLine="0"/>
                            </w:pPr>
                            <w:r>
                              <w:t>En el centro ubicado en Loyola, el vidrio es intercambiado con VICESA por vasos que las personas adultas mayores decoran para ocasiones especiales.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63284F" id="Rectángulo: esquinas redondeadas 13" o:spid="_x0000_s1029" style="position:absolute;left:0;text-align:left;margin-left:378.4pt;margin-top:1.1pt;width:141.75pt;height:311.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" fillcolor="#ffd555 [2167]" strokecolor="#ffc000 [3207]" strokeweight=".5pt">
                <v:fill color2="#ffcc31 [2615]" rotate="t" colors="0 #ffdd9c;.5 #ffd78e;1 #ffd479" focus="100%" type="gradient">
                  <o:fill v:ext="view" type="gradientUnscaled"/>
                </v:fill>
                <v:stroke joinstyle="miter"/>
                <v:path arrowok="t"/>
                <v:textbox>
                  <w:txbxContent>
                    <w:p w14:paraId="0E747794" w14:textId="0DC4CDEA" w:rsidR="00D153AD" w:rsidRDefault="00D153AD" w:rsidP="005850C5">
                      <w:pPr>
                        <w:pStyle w:val="Prrafodelista"/>
                        <w:numPr>
                          <w:ilvl w:val="0"/>
                          <w:numId w:val="19"/>
                        </w:numPr>
                        <w:ind w:left="0" w:firstLine="0"/>
                      </w:pPr>
                      <w:r>
                        <w:t>En el centro ubicado en Loyola, el vidrio es intercambiado con VICESA por vasos que las personas adultas mayores decoran para ocasiones especiales.</w:t>
                      </w:r>
                    </w:p>
                  </w:txbxContent>
                </v:textbox>
              </v:roundrect>
            </w:pict>
          </mc:Fallback>
        </mc:AlternateContent>
      </w:r>
      <w:r w:rsidRPr="00E35257">
        <w:rPr>
          <w:rFonts w:ascii="Arial" w:hAnsi="Arial" w:cs="Arial"/>
          <w:noProof/>
          <w:lang w:val="en-US"/>
        </w:rPr>
        <mc:AlternateContent>
          <mc:Choice Requires="wps">
            <w:drawing>
              <wp:anchor distT="0" distB="0" distL="114300" distR="114300" simplePos="0" relativeHeight="251669504" behindDoc="0" locked="0" layoutInCell="1" allowOverlap="1" wp14:anchorId="01F29676" wp14:editId="12016C98">
                <wp:simplePos x="0" y="0"/>
                <wp:positionH relativeFrom="column">
                  <wp:posOffset>2435054</wp:posOffset>
                </wp:positionH>
                <wp:positionV relativeFrom="paragraph">
                  <wp:posOffset>15742</wp:posOffset>
                </wp:positionV>
                <wp:extent cx="2125345" cy="4049395"/>
                <wp:effectExtent l="0" t="0" r="8255" b="8255"/>
                <wp:wrapNone/>
                <wp:docPr id="12" name="Rectángulo: esquinas redondeada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5345" cy="4049395"/>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1011AD4A" w14:textId="77777777" w:rsidR="00D153AD" w:rsidRDefault="00D153AD" w:rsidP="001C6EC9">
                            <w:pPr>
                              <w:pStyle w:val="Prrafodelista"/>
                              <w:numPr>
                                <w:ilvl w:val="0"/>
                                <w:numId w:val="19"/>
                              </w:numPr>
                              <w:ind w:left="0" w:firstLine="0"/>
                            </w:pPr>
                            <w:r>
                              <w:t>Estos tipos de residuos en su mayoría son reutilizados en la elaboración de manualidades.</w:t>
                            </w:r>
                          </w:p>
                          <w:p w14:paraId="1131B33F" w14:textId="213BA68A" w:rsidR="00D153AD" w:rsidRDefault="00D153AD" w:rsidP="001C6EC9">
                            <w:pPr>
                              <w:pStyle w:val="Prrafodelista"/>
                              <w:numPr>
                                <w:ilvl w:val="0"/>
                                <w:numId w:val="19"/>
                              </w:numPr>
                              <w:ind w:left="0" w:firstLine="0"/>
                            </w:pPr>
                            <w:r>
                              <w:t>En algunos centros (Loyola, Agua Caliente, Llano Grande, Tierra Blanca Lima) tienen como destino lugares de acopio.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F29676" id="Rectángulo: esquinas redondeadas 12" o:spid="_x0000_s1030" style="position:absolute;left:0;text-align:left;margin-left:191.75pt;margin-top:1.25pt;width:167.35pt;height:318.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" fillcolor="#ffd555 [2167]" strokecolor="#ffc000 [3207]" strokeweight=".5pt">
                <v:fill color2="#ffcc31 [2615]" rotate="t" colors="0 #ffdd9c;.5 #ffd78e;1 #ffd479" focus="100%" type="gradient">
                  <o:fill v:ext="view" type="gradientUnscaled"/>
                </v:fill>
                <v:stroke joinstyle="miter"/>
                <v:path arrowok="t"/>
                <v:textbox>
                  <w:txbxContent>
                    <w:p w14:paraId="1011AD4A" w14:textId="77777777" w:rsidR="00D153AD" w:rsidRDefault="00D153AD" w:rsidP="001C6EC9">
                      <w:pPr>
                        <w:pStyle w:val="Prrafodelista"/>
                        <w:numPr>
                          <w:ilvl w:val="0"/>
                          <w:numId w:val="19"/>
                        </w:numPr>
                        <w:ind w:left="0" w:firstLine="0"/>
                      </w:pPr>
                      <w:r>
                        <w:t>Estos tipos de residuos en su mayoría son reutilizados en la elaboración de manualidades.</w:t>
                      </w:r>
                    </w:p>
                    <w:p w14:paraId="1131B33F" w14:textId="213BA68A" w:rsidR="00D153AD" w:rsidRDefault="00D153AD" w:rsidP="001C6EC9">
                      <w:pPr>
                        <w:pStyle w:val="Prrafodelista"/>
                        <w:numPr>
                          <w:ilvl w:val="0"/>
                          <w:numId w:val="19"/>
                        </w:numPr>
                        <w:ind w:left="0" w:firstLine="0"/>
                      </w:pPr>
                      <w:r>
                        <w:t>En algunos centros (Loyola, Agua Caliente, Llano Grande, Tierra Blanca Lima) tienen como destino lugares de acopio.</w:t>
                      </w:r>
                    </w:p>
                  </w:txbxContent>
                </v:textbox>
              </v:roundrect>
            </w:pict>
          </mc:Fallback>
        </mc:AlternateContent>
      </w:r>
      <w:r w:rsidRPr="00E35257">
        <w:rPr>
          <w:rFonts w:ascii="Arial" w:hAnsi="Arial" w:cs="Arial"/>
          <w:noProof/>
          <w:lang w:val="en-US"/>
        </w:rPr>
        <mc:AlternateContent>
          <mc:Choice Requires="wps">
            <w:drawing>
              <wp:anchor distT="0" distB="0" distL="114300" distR="114300" simplePos="0" relativeHeight="251667456" behindDoc="0" locked="0" layoutInCell="1" allowOverlap="1" wp14:anchorId="680E26C7" wp14:editId="41C02683">
                <wp:simplePos x="0" y="0"/>
                <wp:positionH relativeFrom="column">
                  <wp:posOffset>260985</wp:posOffset>
                </wp:positionH>
                <wp:positionV relativeFrom="paragraph">
                  <wp:posOffset>6350</wp:posOffset>
                </wp:positionV>
                <wp:extent cx="1923415" cy="4037330"/>
                <wp:effectExtent l="0" t="0" r="19685" b="20320"/>
                <wp:wrapNone/>
                <wp:docPr id="10" name="Rectángulo: esquinas redondeada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3415" cy="4037330"/>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43E9F762" w14:textId="77777777" w:rsidR="00D153AD" w:rsidRDefault="00D153AD" w:rsidP="001C6EC9">
                            <w:pPr>
                              <w:pStyle w:val="Prrafodelista"/>
                              <w:numPr>
                                <w:ilvl w:val="0"/>
                                <w:numId w:val="19"/>
                              </w:numPr>
                              <w:ind w:left="0" w:firstLine="0"/>
                            </w:pPr>
                            <w:r>
                              <w:t>Son entregados a personas de la comunidad que tienen animales de crianza.</w:t>
                            </w:r>
                          </w:p>
                          <w:p w14:paraId="01C44558" w14:textId="77777777" w:rsidR="00D153AD" w:rsidRDefault="00D153AD" w:rsidP="001C6EC9">
                            <w:pPr>
                              <w:pStyle w:val="Prrafodelista"/>
                              <w:numPr>
                                <w:ilvl w:val="0"/>
                                <w:numId w:val="19"/>
                              </w:numPr>
                              <w:ind w:left="0" w:firstLine="0"/>
                            </w:pPr>
                            <w:r>
                              <w:t>Los centros que cuentan con huertas los utilizan para producir abono.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0E26C7" id="Rectángulo: esquinas redondeadas 9" o:spid="_x0000_s1031" style="position:absolute;left:0;text-align:left;margin-left:20.55pt;margin-top:.5pt;width:151.45pt;height:317.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" fillcolor="#ffd555 [2167]" strokecolor="#ffc000 [3207]" strokeweight=".5pt">
                <v:fill color2="#ffcc31 [2615]" rotate="t" colors="0 #ffdd9c;.5 #ffd78e;1 #ffd479" focus="100%" type="gradient">
                  <o:fill v:ext="view" type="gradientUnscaled"/>
                </v:fill>
                <v:stroke joinstyle="miter"/>
                <v:path arrowok="t"/>
                <v:textbox>
                  <w:txbxContent>
                    <w:p w14:paraId="43E9F762" w14:textId="77777777" w:rsidR="00D153AD" w:rsidRDefault="00D153AD" w:rsidP="001C6EC9">
                      <w:pPr>
                        <w:pStyle w:val="Prrafodelista"/>
                        <w:numPr>
                          <w:ilvl w:val="0"/>
                          <w:numId w:val="19"/>
                        </w:numPr>
                        <w:ind w:left="0" w:firstLine="0"/>
                      </w:pPr>
                      <w:r>
                        <w:t>Son entregados a personas de la comunidad que tienen animales de crianza.</w:t>
                      </w:r>
                    </w:p>
                    <w:p w14:paraId="01C44558" w14:textId="77777777" w:rsidR="00D153AD" w:rsidRDefault="00D153AD" w:rsidP="001C6EC9">
                      <w:pPr>
                        <w:pStyle w:val="Prrafodelista"/>
                        <w:numPr>
                          <w:ilvl w:val="0"/>
                          <w:numId w:val="19"/>
                        </w:numPr>
                        <w:ind w:left="0" w:firstLine="0"/>
                      </w:pPr>
                      <w:r>
                        <w:t>Los centros que cuentan con huertas los utilizan para producir abono.</w:t>
                      </w:r>
                    </w:p>
                  </w:txbxContent>
                </v:textbox>
              </v:roundrect>
            </w:pict>
          </mc:Fallback>
        </mc:AlternateContent>
      </w:r>
    </w:p>
    <w:p w14:paraId="5908B8D2" w14:textId="77777777" w:rsidR="004D7C4D" w:rsidRPr="00E35257" w:rsidRDefault="0012521B" w:rsidP="00E35257">
      <w:pPr>
        <w:pStyle w:val="Notadetabla"/>
        <w:spacing w:line="360" w:lineRule="auto"/>
        <w:ind w:firstLine="0"/>
        <w:rPr>
          <w:rFonts w:ascii="Arial" w:hAnsi="Arial" w:cs="Arial"/>
        </w:rPr>
      </w:pPr>
      <w:r w:rsidRPr="00E35257">
        <w:rPr>
          <w:rFonts w:ascii="Arial" w:hAnsi="Arial" w:cs="Arial"/>
        </w:rPr>
        <w:t xml:space="preserve">  </w:t>
      </w:r>
    </w:p>
    <w:p w14:paraId="2E1C24C2" w14:textId="4C64130F" w:rsidR="004D7C4D" w:rsidRPr="00E35257" w:rsidRDefault="004D7C4D" w:rsidP="00E35257">
      <w:pPr>
        <w:pStyle w:val="Notadetabla"/>
        <w:spacing w:line="360" w:lineRule="auto"/>
        <w:ind w:firstLine="0"/>
        <w:rPr>
          <w:rFonts w:ascii="Arial" w:hAnsi="Arial" w:cs="Arial"/>
        </w:rPr>
      </w:pPr>
    </w:p>
    <w:p w14:paraId="363BF726" w14:textId="26A3152D" w:rsidR="00EA5155" w:rsidRPr="00441ED8" w:rsidRDefault="00EA5155" w:rsidP="00E35257">
      <w:pPr>
        <w:pStyle w:val="Notadetabla"/>
        <w:spacing w:line="360" w:lineRule="auto"/>
        <w:ind w:firstLine="0"/>
        <w:rPr>
          <w:rFonts w:ascii="Arial" w:hAnsi="Arial" w:cs="Arial"/>
        </w:rPr>
      </w:pPr>
    </w:p>
    <w:p w14:paraId="00918888" w14:textId="77777777" w:rsidR="00C700A4" w:rsidRPr="00441ED8" w:rsidRDefault="00C700A4" w:rsidP="00E35257">
      <w:pPr>
        <w:pStyle w:val="Notadetabla"/>
        <w:spacing w:line="360" w:lineRule="auto"/>
        <w:ind w:firstLine="0"/>
        <w:rPr>
          <w:rFonts w:ascii="Arial" w:hAnsi="Arial" w:cs="Arial"/>
        </w:rPr>
      </w:pPr>
    </w:p>
    <w:p w14:paraId="6A2F8426" w14:textId="77777777" w:rsidR="00C700A4" w:rsidRPr="00441ED8" w:rsidRDefault="00C700A4" w:rsidP="00E35257">
      <w:pPr>
        <w:pStyle w:val="Notadetabla"/>
        <w:spacing w:line="360" w:lineRule="auto"/>
        <w:ind w:firstLine="0"/>
        <w:rPr>
          <w:rFonts w:ascii="Arial" w:hAnsi="Arial" w:cs="Arial"/>
        </w:rPr>
      </w:pPr>
    </w:p>
    <w:p w14:paraId="3BED8F3B" w14:textId="77777777" w:rsidR="00C700A4" w:rsidRPr="00441ED8" w:rsidRDefault="00C700A4" w:rsidP="00E35257">
      <w:pPr>
        <w:pStyle w:val="Notadetabla"/>
        <w:spacing w:line="360" w:lineRule="auto"/>
        <w:ind w:firstLine="0"/>
        <w:rPr>
          <w:rFonts w:ascii="Arial" w:hAnsi="Arial" w:cs="Arial"/>
        </w:rPr>
      </w:pPr>
    </w:p>
    <w:p w14:paraId="239C9F2E" w14:textId="77777777" w:rsidR="00C700A4" w:rsidRPr="00441ED8" w:rsidRDefault="00C700A4" w:rsidP="00E35257">
      <w:pPr>
        <w:pStyle w:val="Notadetabla"/>
        <w:spacing w:line="360" w:lineRule="auto"/>
        <w:ind w:firstLine="0"/>
        <w:rPr>
          <w:rFonts w:ascii="Arial" w:hAnsi="Arial" w:cs="Arial"/>
        </w:rPr>
      </w:pPr>
    </w:p>
    <w:p w14:paraId="4A936BE5" w14:textId="77777777" w:rsidR="00C700A4" w:rsidRPr="00441ED8" w:rsidRDefault="00C700A4" w:rsidP="00E35257">
      <w:pPr>
        <w:pStyle w:val="Notadetabla"/>
        <w:spacing w:line="360" w:lineRule="auto"/>
        <w:ind w:firstLine="0"/>
        <w:rPr>
          <w:rFonts w:ascii="Arial" w:hAnsi="Arial" w:cs="Arial"/>
        </w:rPr>
      </w:pPr>
    </w:p>
    <w:p w14:paraId="149F1546" w14:textId="77777777" w:rsidR="00C700A4" w:rsidRPr="00441ED8" w:rsidRDefault="00C700A4" w:rsidP="00E35257">
      <w:pPr>
        <w:pStyle w:val="Notadetabla"/>
        <w:spacing w:line="360" w:lineRule="auto"/>
        <w:ind w:firstLine="0"/>
        <w:rPr>
          <w:rFonts w:ascii="Arial" w:hAnsi="Arial" w:cs="Arial"/>
        </w:rPr>
      </w:pPr>
    </w:p>
    <w:p w14:paraId="35FFD32E" w14:textId="77777777" w:rsidR="00C700A4" w:rsidRPr="00441ED8" w:rsidRDefault="00C700A4" w:rsidP="00E35257">
      <w:pPr>
        <w:pStyle w:val="Notadetabla"/>
        <w:spacing w:line="360" w:lineRule="auto"/>
        <w:ind w:firstLine="0"/>
        <w:rPr>
          <w:rFonts w:ascii="Arial" w:hAnsi="Arial" w:cs="Arial"/>
        </w:rPr>
      </w:pPr>
    </w:p>
    <w:p w14:paraId="325560C1" w14:textId="77777777" w:rsidR="00C700A4" w:rsidRPr="00441ED8" w:rsidRDefault="00C700A4" w:rsidP="00E35257">
      <w:pPr>
        <w:pStyle w:val="Notadetabla"/>
        <w:spacing w:line="360" w:lineRule="auto"/>
        <w:ind w:firstLine="0"/>
        <w:rPr>
          <w:rFonts w:ascii="Arial" w:hAnsi="Arial" w:cs="Arial"/>
        </w:rPr>
      </w:pPr>
    </w:p>
    <w:p w14:paraId="106DAC2D" w14:textId="77777777" w:rsidR="00C700A4" w:rsidRPr="00441ED8" w:rsidRDefault="00C700A4" w:rsidP="00E35257">
      <w:pPr>
        <w:pStyle w:val="Notadetabla"/>
        <w:spacing w:line="360" w:lineRule="auto"/>
        <w:ind w:firstLine="0"/>
        <w:rPr>
          <w:rFonts w:ascii="Arial" w:hAnsi="Arial" w:cs="Arial"/>
        </w:rPr>
      </w:pPr>
    </w:p>
    <w:p w14:paraId="5A72E894" w14:textId="77777777" w:rsidR="00C700A4" w:rsidRPr="00441ED8" w:rsidRDefault="00C700A4" w:rsidP="00E35257">
      <w:pPr>
        <w:pStyle w:val="Notadetabla"/>
        <w:spacing w:line="360" w:lineRule="auto"/>
        <w:ind w:firstLine="0"/>
        <w:rPr>
          <w:rFonts w:ascii="Arial" w:hAnsi="Arial" w:cs="Arial"/>
        </w:rPr>
      </w:pPr>
    </w:p>
    <w:p w14:paraId="05515262" w14:textId="77777777" w:rsidR="00C700A4" w:rsidRPr="00441ED8" w:rsidRDefault="00C700A4" w:rsidP="00E35257">
      <w:pPr>
        <w:pStyle w:val="Notadetabla"/>
        <w:spacing w:line="360" w:lineRule="auto"/>
        <w:ind w:firstLine="0"/>
        <w:rPr>
          <w:rFonts w:ascii="Arial" w:hAnsi="Arial" w:cs="Arial"/>
        </w:rPr>
      </w:pPr>
    </w:p>
    <w:p w14:paraId="1BD21A33" w14:textId="77777777" w:rsidR="00C700A4" w:rsidRPr="00441ED8" w:rsidRDefault="00C700A4" w:rsidP="00E35257">
      <w:pPr>
        <w:pStyle w:val="Notadetabla"/>
        <w:spacing w:line="360" w:lineRule="auto"/>
        <w:ind w:firstLine="0"/>
        <w:rPr>
          <w:rFonts w:ascii="Arial" w:hAnsi="Arial" w:cs="Arial"/>
        </w:rPr>
      </w:pPr>
    </w:p>
    <w:p w14:paraId="6643CA87" w14:textId="77777777" w:rsidR="00C700A4" w:rsidRPr="00441ED8" w:rsidRDefault="00C700A4" w:rsidP="00E35257">
      <w:pPr>
        <w:pStyle w:val="Notadetabla"/>
        <w:spacing w:line="360" w:lineRule="auto"/>
        <w:ind w:firstLine="0"/>
        <w:rPr>
          <w:rFonts w:ascii="Arial" w:hAnsi="Arial" w:cs="Arial"/>
        </w:rPr>
      </w:pPr>
    </w:p>
    <w:p w14:paraId="51BD7921" w14:textId="77777777" w:rsidR="00C700A4" w:rsidRPr="00441ED8" w:rsidRDefault="00C700A4" w:rsidP="00E35257">
      <w:pPr>
        <w:pStyle w:val="Notadetabla"/>
        <w:spacing w:line="360" w:lineRule="auto"/>
        <w:ind w:firstLine="0"/>
        <w:rPr>
          <w:rFonts w:ascii="Arial" w:hAnsi="Arial" w:cs="Arial"/>
        </w:rPr>
      </w:pPr>
    </w:p>
    <w:p w14:paraId="6CDCC9E4" w14:textId="77777777" w:rsidR="00C700A4" w:rsidRPr="00E35257" w:rsidRDefault="00C700A4" w:rsidP="00E35257">
      <w:pPr>
        <w:pStyle w:val="Notadetabla"/>
        <w:spacing w:line="360" w:lineRule="auto"/>
        <w:ind w:firstLine="0"/>
        <w:rPr>
          <w:rFonts w:ascii="Arial" w:hAnsi="Arial" w:cs="Arial"/>
        </w:rPr>
      </w:pPr>
    </w:p>
    <w:p w14:paraId="3D01C571" w14:textId="31543FED" w:rsidR="00DA574D" w:rsidRDefault="00DA574D" w:rsidP="001965D2">
      <w:pPr>
        <w:pStyle w:val="Descripcin"/>
        <w:rPr>
          <w:rFonts w:ascii="Arial" w:hAnsi="Arial" w:cs="Arial"/>
          <w:color w:val="auto"/>
          <w:sz w:val="24"/>
          <w:szCs w:val="24"/>
        </w:rPr>
      </w:pPr>
      <w:bookmarkStart w:id="381" w:name="_Toc63874163"/>
      <w:r w:rsidRPr="00DA574D">
        <w:rPr>
          <w:rFonts w:ascii="Arial" w:hAnsi="Arial" w:cs="Arial"/>
          <w:color w:val="auto"/>
          <w:sz w:val="24"/>
          <w:szCs w:val="24"/>
        </w:rPr>
        <w:t xml:space="preserve">Figuras </w:t>
      </w:r>
      <w:r w:rsidRPr="00DA574D">
        <w:rPr>
          <w:rFonts w:ascii="Arial" w:hAnsi="Arial" w:cs="Arial"/>
          <w:szCs w:val="24"/>
        </w:rPr>
        <w:fldChar w:fldCharType="begin"/>
      </w:r>
      <w:r w:rsidRPr="00DA574D">
        <w:rPr>
          <w:rFonts w:ascii="Arial" w:hAnsi="Arial" w:cs="Arial"/>
          <w:color w:val="auto"/>
          <w:sz w:val="24"/>
          <w:szCs w:val="24"/>
        </w:rPr>
        <w:instrText xml:space="preserve"> SEQ Figuras \* ARABIC </w:instrText>
      </w:r>
      <w:r w:rsidRPr="00DA574D">
        <w:rPr>
          <w:rFonts w:ascii="Arial" w:hAnsi="Arial" w:cs="Arial"/>
          <w:szCs w:val="24"/>
        </w:rPr>
        <w:fldChar w:fldCharType="separate"/>
      </w:r>
      <w:r w:rsidR="009523CD">
        <w:rPr>
          <w:rFonts w:ascii="Arial" w:hAnsi="Arial" w:cs="Arial"/>
          <w:noProof/>
          <w:color w:val="auto"/>
          <w:sz w:val="24"/>
          <w:szCs w:val="24"/>
        </w:rPr>
        <w:t>6</w:t>
      </w:r>
      <w:r w:rsidRPr="00DA574D">
        <w:rPr>
          <w:rFonts w:ascii="Arial" w:hAnsi="Arial" w:cs="Arial"/>
          <w:szCs w:val="24"/>
        </w:rPr>
        <w:fldChar w:fldCharType="end"/>
      </w:r>
      <w:r w:rsidRPr="00DA574D">
        <w:rPr>
          <w:rFonts w:ascii="Arial" w:hAnsi="Arial" w:cs="Arial"/>
          <w:color w:val="auto"/>
          <w:sz w:val="24"/>
          <w:szCs w:val="24"/>
        </w:rPr>
        <w:t xml:space="preserve"> </w:t>
      </w:r>
      <w:r w:rsidRPr="00DA574D">
        <w:rPr>
          <w:rFonts w:ascii="Arial" w:hAnsi="Arial" w:cs="Arial"/>
          <w:i w:val="0"/>
          <w:iCs w:val="0"/>
          <w:color w:val="auto"/>
          <w:sz w:val="24"/>
          <w:szCs w:val="24"/>
        </w:rPr>
        <w:t>Tipos de Residuos producidos y su manejo Actual en los Centros de Atención a la Persona Adulta Mayor en el Cantón Central de Cartago.</w:t>
      </w:r>
      <w:bookmarkEnd w:id="381"/>
    </w:p>
    <w:p w14:paraId="6A19191B" w14:textId="6120A90A" w:rsidR="00B427C7" w:rsidRPr="00441ED8" w:rsidRDefault="00B81AAE" w:rsidP="00E35257">
      <w:pPr>
        <w:pStyle w:val="Descripcin"/>
        <w:spacing w:after="0" w:line="360" w:lineRule="auto"/>
        <w:rPr>
          <w:rFonts w:ascii="Arial" w:hAnsi="Arial" w:cs="Arial"/>
          <w:i w:val="0"/>
          <w:iCs w:val="0"/>
          <w:color w:val="auto"/>
          <w:sz w:val="24"/>
          <w:szCs w:val="24"/>
        </w:rPr>
      </w:pPr>
      <w:r w:rsidRPr="00441ED8">
        <w:rPr>
          <w:rFonts w:ascii="Arial" w:hAnsi="Arial" w:cs="Arial"/>
          <w:i w:val="0"/>
          <w:iCs w:val="0"/>
          <w:color w:val="auto"/>
          <w:sz w:val="24"/>
          <w:szCs w:val="24"/>
        </w:rPr>
        <w:t>Fuente:</w:t>
      </w:r>
      <w:r w:rsidR="00B427C7" w:rsidRPr="00441ED8">
        <w:rPr>
          <w:rFonts w:ascii="Arial" w:hAnsi="Arial" w:cs="Arial"/>
          <w:i w:val="0"/>
          <w:iCs w:val="0"/>
          <w:color w:val="auto"/>
          <w:sz w:val="24"/>
          <w:szCs w:val="24"/>
        </w:rPr>
        <w:t xml:space="preserve"> </w:t>
      </w:r>
      <w:r w:rsidRPr="00441ED8">
        <w:rPr>
          <w:rFonts w:ascii="Arial" w:hAnsi="Arial" w:cs="Arial"/>
          <w:i w:val="0"/>
          <w:iCs w:val="0"/>
          <w:color w:val="auto"/>
          <w:sz w:val="24"/>
          <w:szCs w:val="24"/>
        </w:rPr>
        <w:t>e</w:t>
      </w:r>
      <w:r w:rsidR="0012521B" w:rsidRPr="00441ED8">
        <w:rPr>
          <w:rFonts w:ascii="Arial" w:hAnsi="Arial" w:cs="Arial"/>
          <w:i w:val="0"/>
          <w:iCs w:val="0"/>
          <w:color w:val="auto"/>
          <w:sz w:val="24"/>
          <w:szCs w:val="24"/>
        </w:rPr>
        <w:t xml:space="preserve">laboración propia con datos suministrados por los encargados de los </w:t>
      </w:r>
      <w:r w:rsidR="00E3335A" w:rsidRPr="00441ED8">
        <w:rPr>
          <w:rFonts w:ascii="Arial" w:hAnsi="Arial" w:cs="Arial"/>
          <w:i w:val="0"/>
          <w:iCs w:val="0"/>
          <w:color w:val="auto"/>
          <w:sz w:val="24"/>
          <w:szCs w:val="24"/>
        </w:rPr>
        <w:t>c</w:t>
      </w:r>
      <w:r w:rsidR="0012521B" w:rsidRPr="00441ED8">
        <w:rPr>
          <w:rFonts w:ascii="Arial" w:hAnsi="Arial" w:cs="Arial"/>
          <w:i w:val="0"/>
          <w:iCs w:val="0"/>
          <w:color w:val="auto"/>
          <w:sz w:val="24"/>
          <w:szCs w:val="24"/>
        </w:rPr>
        <w:t>entros</w:t>
      </w:r>
      <w:r w:rsidR="00331F6E" w:rsidRPr="00441ED8">
        <w:rPr>
          <w:rFonts w:ascii="Arial" w:hAnsi="Arial" w:cs="Arial"/>
          <w:i w:val="0"/>
          <w:iCs w:val="0"/>
          <w:color w:val="auto"/>
          <w:sz w:val="24"/>
          <w:szCs w:val="24"/>
        </w:rPr>
        <w:t xml:space="preserve"> (2019)</w:t>
      </w:r>
      <w:r w:rsidR="00976B87" w:rsidRPr="00441ED8">
        <w:rPr>
          <w:rFonts w:ascii="Arial" w:hAnsi="Arial" w:cs="Arial"/>
          <w:i w:val="0"/>
          <w:iCs w:val="0"/>
          <w:color w:val="auto"/>
          <w:sz w:val="24"/>
          <w:szCs w:val="24"/>
        </w:rPr>
        <w:t>.</w:t>
      </w:r>
    </w:p>
    <w:p w14:paraId="05543326" w14:textId="51D16B95" w:rsidR="00D5771D" w:rsidRPr="00441ED8" w:rsidRDefault="00EC7C9E" w:rsidP="00E35257">
      <w:pPr>
        <w:pStyle w:val="Descripcin"/>
        <w:spacing w:after="0" w:line="360" w:lineRule="auto"/>
        <w:rPr>
          <w:rFonts w:ascii="Arial" w:hAnsi="Arial" w:cs="Arial"/>
          <w:i w:val="0"/>
          <w:iCs w:val="0"/>
          <w:color w:val="auto"/>
          <w:sz w:val="24"/>
          <w:szCs w:val="24"/>
        </w:rPr>
      </w:pPr>
      <w:r w:rsidRPr="00E35257">
        <w:rPr>
          <w:rFonts w:ascii="Arial" w:hAnsi="Arial" w:cs="Arial"/>
          <w:i w:val="0"/>
          <w:iCs w:val="0"/>
          <w:color w:val="auto"/>
          <w:sz w:val="24"/>
          <w:szCs w:val="24"/>
        </w:rPr>
        <w:fldChar w:fldCharType="begin"/>
      </w:r>
      <w:r w:rsidR="00ED74A5" w:rsidRPr="00441ED8">
        <w:rPr>
          <w:rFonts w:ascii="Arial" w:hAnsi="Arial" w:cs="Arial"/>
          <w:i w:val="0"/>
          <w:iCs w:val="0"/>
          <w:color w:val="auto"/>
          <w:sz w:val="24"/>
          <w:szCs w:val="24"/>
        </w:rPr>
        <w:instrText xml:space="preserve"> TOC \h \z \c "Ilustración" </w:instrText>
      </w:r>
      <w:r w:rsidRPr="00E35257">
        <w:rPr>
          <w:rFonts w:ascii="Arial" w:hAnsi="Arial" w:cs="Arial"/>
          <w:i w:val="0"/>
          <w:iCs w:val="0"/>
          <w:color w:val="auto"/>
          <w:sz w:val="24"/>
          <w:szCs w:val="24"/>
        </w:rPr>
        <w:fldChar w:fldCharType="end"/>
      </w:r>
    </w:p>
    <w:p w14:paraId="34989932" w14:textId="77777777" w:rsidR="00C700A4" w:rsidRPr="00441ED8" w:rsidRDefault="00C700A4" w:rsidP="00E35257">
      <w:pPr>
        <w:spacing w:line="360" w:lineRule="auto"/>
        <w:ind w:firstLine="0"/>
        <w:rPr>
          <w:rFonts w:ascii="Arial" w:hAnsi="Arial" w:cs="Arial"/>
        </w:rPr>
      </w:pPr>
    </w:p>
    <w:p w14:paraId="5D39ECA1" w14:textId="77777777" w:rsidR="00C700A4" w:rsidRPr="00441ED8" w:rsidRDefault="00C700A4" w:rsidP="00E35257">
      <w:pPr>
        <w:spacing w:line="360" w:lineRule="auto"/>
        <w:ind w:firstLine="0"/>
        <w:rPr>
          <w:rFonts w:ascii="Arial" w:hAnsi="Arial" w:cs="Arial"/>
        </w:rPr>
      </w:pPr>
    </w:p>
    <w:p w14:paraId="1237B1AF" w14:textId="77777777" w:rsidR="00C700A4" w:rsidRPr="00441ED8" w:rsidRDefault="00C700A4" w:rsidP="00E35257">
      <w:pPr>
        <w:spacing w:line="360" w:lineRule="auto"/>
        <w:ind w:firstLine="0"/>
        <w:rPr>
          <w:rFonts w:ascii="Arial" w:hAnsi="Arial" w:cs="Arial"/>
        </w:rPr>
      </w:pPr>
    </w:p>
    <w:p w14:paraId="7DA84E34" w14:textId="77777777" w:rsidR="00C700A4" w:rsidRPr="00441ED8" w:rsidRDefault="00C700A4" w:rsidP="00E35257">
      <w:pPr>
        <w:spacing w:line="360" w:lineRule="auto"/>
        <w:ind w:firstLine="0"/>
        <w:rPr>
          <w:rFonts w:ascii="Arial" w:hAnsi="Arial" w:cs="Arial"/>
        </w:rPr>
      </w:pPr>
    </w:p>
    <w:p w14:paraId="0A3AE8D6" w14:textId="10788EA6" w:rsidR="00A8021E" w:rsidRPr="00441ED8" w:rsidRDefault="00A8021E" w:rsidP="00E35257">
      <w:pPr>
        <w:spacing w:line="360" w:lineRule="auto"/>
        <w:ind w:firstLine="567"/>
        <w:rPr>
          <w:rFonts w:ascii="Arial" w:hAnsi="Arial" w:cs="Arial"/>
          <w:color w:val="538135" w:themeColor="accent6" w:themeShade="BF"/>
        </w:rPr>
      </w:pPr>
      <w:r w:rsidRPr="00441ED8">
        <w:rPr>
          <w:rFonts w:ascii="Arial" w:hAnsi="Arial" w:cs="Arial"/>
        </w:rPr>
        <w:t xml:space="preserve">En la </w:t>
      </w:r>
      <w:r w:rsidRPr="000A1CB0">
        <w:rPr>
          <w:rFonts w:ascii="Arial" w:hAnsi="Arial" w:cs="Arial"/>
        </w:rPr>
        <w:t xml:space="preserve">figura </w:t>
      </w:r>
      <w:r w:rsidR="000A1CB0">
        <w:rPr>
          <w:rFonts w:ascii="Arial" w:hAnsi="Arial" w:cs="Arial"/>
        </w:rPr>
        <w:t>6</w:t>
      </w:r>
      <w:r w:rsidR="006E36C3" w:rsidRPr="00441ED8">
        <w:rPr>
          <w:rFonts w:ascii="Arial" w:hAnsi="Arial" w:cs="Arial"/>
        </w:rPr>
        <w:t>,</w:t>
      </w:r>
      <w:r w:rsidRPr="00441ED8">
        <w:rPr>
          <w:rFonts w:ascii="Arial" w:hAnsi="Arial" w:cs="Arial"/>
        </w:rPr>
        <w:t xml:space="preserve"> se pueden observar los tipos de residuos sólidos en los Centros de Atención a la Persona Adulta Mayor. Estos residuos en su mayoría provienen de los empaques y recipientes en los que vienen los alimentos y los artículos de aseo. No se pudo conocer la cantidad aproximada de residuos generados al mes, debido a que </w:t>
      </w:r>
      <w:r w:rsidR="00E830ED" w:rsidRPr="00441ED8">
        <w:rPr>
          <w:rFonts w:ascii="Arial" w:hAnsi="Arial" w:cs="Arial"/>
        </w:rPr>
        <w:t xml:space="preserve">las personas encargadas </w:t>
      </w:r>
      <w:r w:rsidRPr="00441ED8">
        <w:rPr>
          <w:rFonts w:ascii="Arial" w:hAnsi="Arial" w:cs="Arial"/>
        </w:rPr>
        <w:t xml:space="preserve">desconocían esta información, pues no llevan un control, </w:t>
      </w:r>
      <w:r w:rsidR="004D7C4D" w:rsidRPr="00441ED8">
        <w:rPr>
          <w:rFonts w:ascii="Arial" w:hAnsi="Arial" w:cs="Arial"/>
        </w:rPr>
        <w:t xml:space="preserve">solo en los Centros de Rayitos de Esperanza y en el Grupo María de Nazareth brindaron un aproximado de la cantidad de residuos </w:t>
      </w:r>
      <w:r w:rsidR="006E36C3" w:rsidRPr="00441ED8">
        <w:rPr>
          <w:rFonts w:ascii="Arial" w:hAnsi="Arial" w:cs="Arial"/>
        </w:rPr>
        <w:t>producidos</w:t>
      </w:r>
      <w:r w:rsidR="004D7C4D" w:rsidRPr="00441ED8">
        <w:rPr>
          <w:rFonts w:ascii="Arial" w:hAnsi="Arial" w:cs="Arial"/>
        </w:rPr>
        <w:t>.</w:t>
      </w:r>
    </w:p>
    <w:p w14:paraId="71DF2497" w14:textId="7D8C0EAD" w:rsidR="00331F6E" w:rsidRPr="00441ED8" w:rsidRDefault="00A8021E" w:rsidP="00E35257">
      <w:pPr>
        <w:spacing w:line="360" w:lineRule="auto"/>
        <w:ind w:firstLine="567"/>
        <w:rPr>
          <w:rFonts w:ascii="Arial" w:hAnsi="Arial" w:cs="Arial"/>
        </w:rPr>
      </w:pPr>
      <w:r w:rsidRPr="00441ED8">
        <w:rPr>
          <w:rFonts w:ascii="Arial" w:hAnsi="Arial" w:cs="Arial"/>
        </w:rPr>
        <w:t xml:space="preserve">Cuando respondían a la pregunta sobre el depósito y el manejo de residuos, </w:t>
      </w:r>
      <w:r w:rsidR="006E36C3" w:rsidRPr="00441ED8">
        <w:rPr>
          <w:rFonts w:ascii="Arial" w:hAnsi="Arial" w:cs="Arial"/>
        </w:rPr>
        <w:t xml:space="preserve">las </w:t>
      </w:r>
      <w:r w:rsidR="00E830ED" w:rsidRPr="00441ED8">
        <w:rPr>
          <w:rFonts w:ascii="Arial" w:hAnsi="Arial" w:cs="Arial"/>
        </w:rPr>
        <w:t xml:space="preserve">personas encargadas </w:t>
      </w:r>
      <w:r w:rsidRPr="00441ED8">
        <w:rPr>
          <w:rFonts w:ascii="Arial" w:hAnsi="Arial" w:cs="Arial"/>
        </w:rPr>
        <w:t xml:space="preserve">de los centros comentaron que la Municipalidad de Cartago </w:t>
      </w:r>
      <w:r w:rsidR="00E830ED" w:rsidRPr="00441ED8">
        <w:rPr>
          <w:rFonts w:ascii="Arial" w:hAnsi="Arial" w:cs="Arial"/>
        </w:rPr>
        <w:t xml:space="preserve">les </w:t>
      </w:r>
      <w:r w:rsidRPr="00441ED8">
        <w:rPr>
          <w:rFonts w:ascii="Arial" w:hAnsi="Arial" w:cs="Arial"/>
        </w:rPr>
        <w:t>había provisto de estañones para separarlos según tipo: papel y cartón, plásticos, orgánicos y vidrio. Sin embargo, comentaron que este modo</w:t>
      </w:r>
      <w:r w:rsidRPr="00441ED8">
        <w:rPr>
          <w:rFonts w:ascii="Arial" w:hAnsi="Arial" w:cs="Arial"/>
          <w:color w:val="FF0000"/>
        </w:rPr>
        <w:t xml:space="preserve"> </w:t>
      </w:r>
      <w:r w:rsidRPr="00441ED8">
        <w:rPr>
          <w:rFonts w:ascii="Arial" w:hAnsi="Arial" w:cs="Arial"/>
        </w:rPr>
        <w:t xml:space="preserve">de almacenamiento no siempre es el más adecuado, </w:t>
      </w:r>
      <w:r w:rsidR="00E830ED" w:rsidRPr="00441ED8">
        <w:rPr>
          <w:rFonts w:ascii="Arial" w:hAnsi="Arial" w:cs="Arial"/>
        </w:rPr>
        <w:t>pues</w:t>
      </w:r>
      <w:r w:rsidRPr="00441ED8">
        <w:rPr>
          <w:rFonts w:ascii="Arial" w:hAnsi="Arial" w:cs="Arial"/>
        </w:rPr>
        <w:t xml:space="preserve"> los estañones son muy grandes para la cantidad de desechos producidos y esperar que se llenen tampoco resulta adecuado, ya que les estaba produciendo moscas y roedores. Por lo tanto, en algunos casos no eran ni siquiera utilizado</w:t>
      </w:r>
      <w:r w:rsidR="00726F7E" w:rsidRPr="00441ED8">
        <w:rPr>
          <w:rFonts w:ascii="Arial" w:hAnsi="Arial" w:cs="Arial"/>
        </w:rPr>
        <w:t>s.</w:t>
      </w:r>
    </w:p>
    <w:p w14:paraId="505CA3F9" w14:textId="77777777" w:rsidR="00B81AAE" w:rsidRPr="00441ED8" w:rsidRDefault="00B81AAE" w:rsidP="00E35257">
      <w:pPr>
        <w:spacing w:line="360" w:lineRule="auto"/>
        <w:rPr>
          <w:rFonts w:ascii="Arial" w:hAnsi="Arial" w:cs="Arial"/>
        </w:rPr>
      </w:pPr>
    </w:p>
    <w:p w14:paraId="7F276D38" w14:textId="011C10D7" w:rsidR="002E5F42" w:rsidRPr="00441ED8" w:rsidRDefault="003B73C4" w:rsidP="00E35257">
      <w:pPr>
        <w:pStyle w:val="Ttulo2"/>
        <w:spacing w:line="360" w:lineRule="auto"/>
        <w:rPr>
          <w:rFonts w:cs="Arial"/>
        </w:rPr>
      </w:pPr>
      <w:bookmarkStart w:id="382" w:name="_Toc49483869"/>
      <w:r w:rsidRPr="00441ED8">
        <w:rPr>
          <w:rFonts w:cs="Arial"/>
        </w:rPr>
        <w:t xml:space="preserve">4.2 </w:t>
      </w:r>
      <w:r w:rsidR="002E5F42" w:rsidRPr="00441ED8">
        <w:rPr>
          <w:rFonts w:cs="Arial"/>
        </w:rPr>
        <w:t>Manejo actual de los residuos en los centros</w:t>
      </w:r>
      <w:bookmarkEnd w:id="382"/>
    </w:p>
    <w:p w14:paraId="65F1A6EE" w14:textId="77777777" w:rsidR="00C700A4" w:rsidRPr="00441ED8" w:rsidRDefault="00C700A4" w:rsidP="00E35257">
      <w:pPr>
        <w:pStyle w:val="Notadetabla"/>
        <w:spacing w:line="360" w:lineRule="auto"/>
        <w:ind w:firstLine="0"/>
        <w:rPr>
          <w:rFonts w:ascii="Arial" w:hAnsi="Arial" w:cs="Arial"/>
          <w:sz w:val="24"/>
          <w:szCs w:val="24"/>
        </w:rPr>
      </w:pPr>
    </w:p>
    <w:p w14:paraId="10CFB2E1" w14:textId="2CBEC3AD" w:rsidR="00A22723" w:rsidRPr="00441ED8" w:rsidRDefault="00A22723" w:rsidP="00E35257">
      <w:pPr>
        <w:pStyle w:val="Notadetabla"/>
        <w:spacing w:line="360" w:lineRule="auto"/>
        <w:ind w:firstLine="567"/>
        <w:rPr>
          <w:rFonts w:ascii="Arial" w:hAnsi="Arial" w:cs="Arial"/>
          <w:sz w:val="24"/>
          <w:szCs w:val="24"/>
        </w:rPr>
      </w:pPr>
      <w:r w:rsidRPr="00441ED8">
        <w:rPr>
          <w:rFonts w:ascii="Arial" w:hAnsi="Arial" w:cs="Arial"/>
          <w:sz w:val="24"/>
          <w:szCs w:val="24"/>
        </w:rPr>
        <w:t>Anteriormente</w:t>
      </w:r>
      <w:r w:rsidR="006324F6" w:rsidRPr="00441ED8">
        <w:rPr>
          <w:rFonts w:ascii="Arial" w:hAnsi="Arial" w:cs="Arial"/>
          <w:sz w:val="24"/>
          <w:szCs w:val="24"/>
        </w:rPr>
        <w:t>,</w:t>
      </w:r>
      <w:r w:rsidRPr="00441ED8">
        <w:rPr>
          <w:rFonts w:ascii="Arial" w:hAnsi="Arial" w:cs="Arial"/>
          <w:sz w:val="24"/>
          <w:szCs w:val="24"/>
        </w:rPr>
        <w:t xml:space="preserve"> la Municipalidad de Cartago ha</w:t>
      </w:r>
      <w:r w:rsidR="008C26D6" w:rsidRPr="00441ED8">
        <w:rPr>
          <w:rFonts w:ascii="Arial" w:hAnsi="Arial" w:cs="Arial"/>
          <w:sz w:val="24"/>
          <w:szCs w:val="24"/>
        </w:rPr>
        <w:t>bía</w:t>
      </w:r>
      <w:r w:rsidRPr="00441ED8">
        <w:rPr>
          <w:rFonts w:ascii="Arial" w:hAnsi="Arial" w:cs="Arial"/>
          <w:sz w:val="24"/>
          <w:szCs w:val="24"/>
        </w:rPr>
        <w:t xml:space="preserve"> realizado esfuerzos para promover en </w:t>
      </w:r>
      <w:r w:rsidR="008C26D6" w:rsidRPr="00441ED8">
        <w:rPr>
          <w:rFonts w:ascii="Arial" w:hAnsi="Arial" w:cs="Arial"/>
          <w:sz w:val="24"/>
          <w:szCs w:val="24"/>
        </w:rPr>
        <w:t xml:space="preserve">los Centros de Atención a la Persona Adulta Mayor </w:t>
      </w:r>
      <w:r w:rsidRPr="00441ED8">
        <w:rPr>
          <w:rFonts w:ascii="Arial" w:hAnsi="Arial" w:cs="Arial"/>
          <w:sz w:val="24"/>
          <w:szCs w:val="24"/>
        </w:rPr>
        <w:t>la separación y manejo de los residuos sólidos</w:t>
      </w:r>
      <w:r w:rsidR="008C26D6" w:rsidRPr="00441ED8">
        <w:rPr>
          <w:rFonts w:ascii="Arial" w:hAnsi="Arial" w:cs="Arial"/>
          <w:sz w:val="24"/>
          <w:szCs w:val="24"/>
        </w:rPr>
        <w:t>. E</w:t>
      </w:r>
      <w:r w:rsidR="00452140" w:rsidRPr="00441ED8">
        <w:rPr>
          <w:rFonts w:ascii="Arial" w:hAnsi="Arial" w:cs="Arial"/>
          <w:sz w:val="24"/>
          <w:szCs w:val="24"/>
        </w:rPr>
        <w:t>ntre estos</w:t>
      </w:r>
      <w:r w:rsidR="00E830ED" w:rsidRPr="00441ED8">
        <w:rPr>
          <w:rFonts w:ascii="Arial" w:hAnsi="Arial" w:cs="Arial"/>
          <w:sz w:val="24"/>
          <w:szCs w:val="24"/>
        </w:rPr>
        <w:t>,</w:t>
      </w:r>
      <w:r w:rsidR="00452140" w:rsidRPr="00441ED8">
        <w:rPr>
          <w:rFonts w:ascii="Arial" w:hAnsi="Arial" w:cs="Arial"/>
          <w:sz w:val="24"/>
          <w:szCs w:val="24"/>
        </w:rPr>
        <w:t xml:space="preserve"> se encuentra </w:t>
      </w:r>
      <w:r w:rsidR="003D56C2" w:rsidRPr="00441ED8">
        <w:rPr>
          <w:rFonts w:ascii="Arial" w:hAnsi="Arial" w:cs="Arial"/>
          <w:sz w:val="24"/>
          <w:szCs w:val="24"/>
        </w:rPr>
        <w:t>una charla</w:t>
      </w:r>
      <w:r w:rsidR="00452140" w:rsidRPr="00441ED8">
        <w:rPr>
          <w:rFonts w:ascii="Arial" w:hAnsi="Arial" w:cs="Arial"/>
          <w:sz w:val="24"/>
          <w:szCs w:val="24"/>
        </w:rPr>
        <w:t xml:space="preserve"> e</w:t>
      </w:r>
      <w:r w:rsidR="00E830ED" w:rsidRPr="00441ED8">
        <w:rPr>
          <w:rFonts w:ascii="Arial" w:hAnsi="Arial" w:cs="Arial"/>
          <w:sz w:val="24"/>
          <w:szCs w:val="24"/>
        </w:rPr>
        <w:t xml:space="preserve">n la cual </w:t>
      </w:r>
      <w:r w:rsidR="00452140" w:rsidRPr="00441ED8">
        <w:rPr>
          <w:rFonts w:ascii="Arial" w:hAnsi="Arial" w:cs="Arial"/>
          <w:sz w:val="24"/>
          <w:szCs w:val="24"/>
        </w:rPr>
        <w:t>les explicaban a los encargados c</w:t>
      </w:r>
      <w:r w:rsidR="008C26D6" w:rsidRPr="00441ED8">
        <w:rPr>
          <w:rFonts w:ascii="Arial" w:hAnsi="Arial" w:cs="Arial"/>
          <w:sz w:val="24"/>
          <w:szCs w:val="24"/>
        </w:rPr>
        <w:t>ó</w:t>
      </w:r>
      <w:r w:rsidR="00452140" w:rsidRPr="00441ED8">
        <w:rPr>
          <w:rFonts w:ascii="Arial" w:hAnsi="Arial" w:cs="Arial"/>
          <w:sz w:val="24"/>
          <w:szCs w:val="24"/>
        </w:rPr>
        <w:t xml:space="preserve">mo podían aprovechar </w:t>
      </w:r>
      <w:r w:rsidR="006324F6" w:rsidRPr="00441ED8">
        <w:rPr>
          <w:rFonts w:ascii="Arial" w:hAnsi="Arial" w:cs="Arial"/>
          <w:sz w:val="24"/>
          <w:szCs w:val="24"/>
        </w:rPr>
        <w:t>las propiedades de los residuos orgá</w:t>
      </w:r>
      <w:r w:rsidR="008C26D6" w:rsidRPr="00441ED8">
        <w:rPr>
          <w:rFonts w:ascii="Arial" w:hAnsi="Arial" w:cs="Arial"/>
          <w:sz w:val="24"/>
          <w:szCs w:val="24"/>
        </w:rPr>
        <w:t>nicos en la producción de abono</w:t>
      </w:r>
      <w:r w:rsidR="006324F6" w:rsidRPr="00441ED8">
        <w:rPr>
          <w:rFonts w:ascii="Arial" w:hAnsi="Arial" w:cs="Arial"/>
          <w:sz w:val="24"/>
          <w:szCs w:val="24"/>
        </w:rPr>
        <w:t xml:space="preserve"> y así fomentar la creación de pequeñas huertas. Se les solicit</w:t>
      </w:r>
      <w:r w:rsidR="00CB586D" w:rsidRPr="00441ED8">
        <w:rPr>
          <w:rFonts w:ascii="Arial" w:hAnsi="Arial" w:cs="Arial"/>
          <w:sz w:val="24"/>
          <w:szCs w:val="24"/>
        </w:rPr>
        <w:t>ó</w:t>
      </w:r>
      <w:r w:rsidR="006324F6" w:rsidRPr="00441ED8">
        <w:rPr>
          <w:rFonts w:ascii="Arial" w:hAnsi="Arial" w:cs="Arial"/>
          <w:sz w:val="24"/>
          <w:szCs w:val="24"/>
        </w:rPr>
        <w:t xml:space="preserve"> también que llevaran un registro en cuanto al tipo y cantidad de </w:t>
      </w:r>
      <w:r w:rsidR="0035574C" w:rsidRPr="00441ED8">
        <w:rPr>
          <w:rFonts w:ascii="Arial" w:hAnsi="Arial" w:cs="Arial"/>
          <w:sz w:val="24"/>
          <w:szCs w:val="24"/>
        </w:rPr>
        <w:t>material que se producía, sobre qu</w:t>
      </w:r>
      <w:r w:rsidR="008C26D6" w:rsidRPr="00441ED8">
        <w:rPr>
          <w:rFonts w:ascii="Arial" w:hAnsi="Arial" w:cs="Arial"/>
          <w:sz w:val="24"/>
          <w:szCs w:val="24"/>
        </w:rPr>
        <w:t>é</w:t>
      </w:r>
      <w:r w:rsidR="0035574C" w:rsidRPr="00441ED8">
        <w:rPr>
          <w:rFonts w:ascii="Arial" w:hAnsi="Arial" w:cs="Arial"/>
          <w:sz w:val="24"/>
          <w:szCs w:val="24"/>
        </w:rPr>
        <w:t xml:space="preserve"> disposición se les daba o a qui</w:t>
      </w:r>
      <w:r w:rsidR="008C26D6" w:rsidRPr="00441ED8">
        <w:rPr>
          <w:rFonts w:ascii="Arial" w:hAnsi="Arial" w:cs="Arial"/>
          <w:sz w:val="24"/>
          <w:szCs w:val="24"/>
        </w:rPr>
        <w:t>é</w:t>
      </w:r>
      <w:r w:rsidR="0035574C" w:rsidRPr="00441ED8">
        <w:rPr>
          <w:rFonts w:ascii="Arial" w:hAnsi="Arial" w:cs="Arial"/>
          <w:sz w:val="24"/>
          <w:szCs w:val="24"/>
        </w:rPr>
        <w:t>n era entregado</w:t>
      </w:r>
      <w:r w:rsidR="00726F7E" w:rsidRPr="00441ED8">
        <w:rPr>
          <w:rFonts w:ascii="Arial" w:hAnsi="Arial" w:cs="Arial"/>
          <w:sz w:val="24"/>
          <w:szCs w:val="24"/>
        </w:rPr>
        <w:t>.</w:t>
      </w:r>
    </w:p>
    <w:p w14:paraId="4E43F472" w14:textId="778DF768" w:rsidR="003E79D3" w:rsidRPr="00441ED8" w:rsidRDefault="003E79D3" w:rsidP="00E35257">
      <w:pPr>
        <w:spacing w:line="360" w:lineRule="auto"/>
        <w:ind w:firstLine="567"/>
        <w:rPr>
          <w:rFonts w:ascii="Arial" w:hAnsi="Arial" w:cs="Arial"/>
        </w:rPr>
      </w:pPr>
      <w:r w:rsidRPr="00441ED8">
        <w:rPr>
          <w:rFonts w:ascii="Arial" w:hAnsi="Arial" w:cs="Arial"/>
        </w:rPr>
        <w:t>A pesar de estas capacitaciones</w:t>
      </w:r>
      <w:r w:rsidR="00E830ED" w:rsidRPr="00441ED8">
        <w:rPr>
          <w:rFonts w:ascii="Arial" w:hAnsi="Arial" w:cs="Arial"/>
        </w:rPr>
        <w:t>,</w:t>
      </w:r>
      <w:r w:rsidRPr="00441ED8">
        <w:rPr>
          <w:rFonts w:ascii="Arial" w:hAnsi="Arial" w:cs="Arial"/>
        </w:rPr>
        <w:t xml:space="preserve"> se pudo determinar que no tienen mayor conocimiento sobre la normativa</w:t>
      </w:r>
      <w:r w:rsidR="00E830ED" w:rsidRPr="00441ED8">
        <w:rPr>
          <w:rFonts w:ascii="Arial" w:hAnsi="Arial" w:cs="Arial"/>
        </w:rPr>
        <w:t>,</w:t>
      </w:r>
      <w:r w:rsidRPr="00441ED8">
        <w:rPr>
          <w:rFonts w:ascii="Arial" w:hAnsi="Arial" w:cs="Arial"/>
        </w:rPr>
        <w:t xml:space="preserve"> por lo cual l</w:t>
      </w:r>
      <w:r w:rsidR="00B81AAE" w:rsidRPr="00E35257">
        <w:rPr>
          <w:rFonts w:ascii="Arial" w:hAnsi="Arial" w:cs="Arial"/>
        </w:rPr>
        <w:t>a</w:t>
      </w:r>
      <w:r w:rsidRPr="00441ED8">
        <w:rPr>
          <w:rFonts w:ascii="Arial" w:hAnsi="Arial" w:cs="Arial"/>
        </w:rPr>
        <w:t xml:space="preserve">s </w:t>
      </w:r>
      <w:r w:rsidR="00B81AAE" w:rsidRPr="00E35257">
        <w:rPr>
          <w:rFonts w:ascii="Arial" w:hAnsi="Arial" w:cs="Arial"/>
        </w:rPr>
        <w:t xml:space="preserve">personas </w:t>
      </w:r>
      <w:r w:rsidRPr="00441ED8">
        <w:rPr>
          <w:rFonts w:ascii="Arial" w:hAnsi="Arial" w:cs="Arial"/>
        </w:rPr>
        <w:t>administrador</w:t>
      </w:r>
      <w:r w:rsidR="00B81AAE" w:rsidRPr="00E35257">
        <w:rPr>
          <w:rFonts w:ascii="Arial" w:hAnsi="Arial" w:cs="Arial"/>
        </w:rPr>
        <w:t>a</w:t>
      </w:r>
      <w:r w:rsidRPr="00441ED8">
        <w:rPr>
          <w:rFonts w:ascii="Arial" w:hAnsi="Arial" w:cs="Arial"/>
        </w:rPr>
        <w:t>s al no conocer esta piensan que el manejo adecuado de los residuos es solamente hacer una separación de estos. Parte de esta problemática se puede observar en la figura</w:t>
      </w:r>
      <w:r w:rsidR="00F3539C">
        <w:rPr>
          <w:rFonts w:ascii="Arial" w:hAnsi="Arial" w:cs="Arial"/>
        </w:rPr>
        <w:t xml:space="preserve"> </w:t>
      </w:r>
      <w:r w:rsidR="00723140">
        <w:rPr>
          <w:rFonts w:ascii="Arial" w:hAnsi="Arial" w:cs="Arial"/>
        </w:rPr>
        <w:t>7</w:t>
      </w:r>
      <w:r w:rsidRPr="00441ED8">
        <w:rPr>
          <w:rFonts w:ascii="Arial" w:hAnsi="Arial" w:cs="Arial"/>
        </w:rPr>
        <w:t>:</w:t>
      </w:r>
    </w:p>
    <w:p w14:paraId="11135601" w14:textId="0F5FEB7D" w:rsidR="003E79D3" w:rsidRPr="00441ED8" w:rsidRDefault="003E79D3" w:rsidP="00E35257">
      <w:pPr>
        <w:spacing w:line="360" w:lineRule="auto"/>
        <w:rPr>
          <w:rFonts w:ascii="Arial" w:hAnsi="Arial" w:cs="Arial"/>
        </w:rPr>
      </w:pPr>
      <w:r w:rsidRPr="00E35257">
        <w:rPr>
          <w:rFonts w:ascii="Arial" w:hAnsi="Arial" w:cs="Arial"/>
          <w:noProof/>
          <w:lang w:val="en-US"/>
        </w:rPr>
        <w:lastRenderedPageBreak/>
        <w:drawing>
          <wp:inline distT="0" distB="0" distL="0" distR="0" wp14:anchorId="7899BBB4" wp14:editId="685E7DC2">
            <wp:extent cx="5486400" cy="3200400"/>
            <wp:effectExtent l="0" t="38100" r="0" b="3810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4A93941" w14:textId="7B72FF16" w:rsidR="00EA5155" w:rsidRPr="00441ED8" w:rsidRDefault="00EA5155" w:rsidP="00E35257">
      <w:pPr>
        <w:pStyle w:val="Descripcin"/>
        <w:keepNext/>
        <w:spacing w:after="0" w:line="360" w:lineRule="auto"/>
        <w:ind w:firstLine="0"/>
        <w:rPr>
          <w:rFonts w:ascii="Arial" w:hAnsi="Arial" w:cs="Arial"/>
        </w:rPr>
      </w:pPr>
    </w:p>
    <w:p w14:paraId="7BFB527F" w14:textId="3604FF4A" w:rsidR="008563B9" w:rsidRPr="008563B9" w:rsidRDefault="008563B9" w:rsidP="008563B9">
      <w:pPr>
        <w:pStyle w:val="Descripcin"/>
        <w:rPr>
          <w:rFonts w:ascii="Arial" w:hAnsi="Arial" w:cs="Arial"/>
          <w:color w:val="auto"/>
          <w:sz w:val="24"/>
          <w:szCs w:val="24"/>
        </w:rPr>
      </w:pPr>
      <w:bookmarkStart w:id="383" w:name="_Toc63874164"/>
      <w:r w:rsidRPr="008563B9">
        <w:rPr>
          <w:rFonts w:ascii="Arial" w:hAnsi="Arial" w:cs="Arial"/>
          <w:color w:val="auto"/>
          <w:sz w:val="24"/>
          <w:szCs w:val="24"/>
        </w:rPr>
        <w:t xml:space="preserve">Figuras </w:t>
      </w:r>
      <w:r w:rsidRPr="008563B9">
        <w:rPr>
          <w:rFonts w:ascii="Arial" w:hAnsi="Arial" w:cs="Arial"/>
          <w:color w:val="auto"/>
          <w:sz w:val="24"/>
          <w:szCs w:val="24"/>
        </w:rPr>
        <w:fldChar w:fldCharType="begin"/>
      </w:r>
      <w:r w:rsidRPr="008563B9">
        <w:rPr>
          <w:rFonts w:ascii="Arial" w:hAnsi="Arial" w:cs="Arial"/>
          <w:color w:val="auto"/>
          <w:sz w:val="24"/>
          <w:szCs w:val="24"/>
        </w:rPr>
        <w:instrText xml:space="preserve"> SEQ Figuras \* ARABIC </w:instrText>
      </w:r>
      <w:r w:rsidRPr="008563B9">
        <w:rPr>
          <w:rFonts w:ascii="Arial" w:hAnsi="Arial" w:cs="Arial"/>
          <w:color w:val="auto"/>
          <w:sz w:val="24"/>
          <w:szCs w:val="24"/>
        </w:rPr>
        <w:fldChar w:fldCharType="separate"/>
      </w:r>
      <w:r w:rsidR="009523CD">
        <w:rPr>
          <w:rFonts w:ascii="Arial" w:hAnsi="Arial" w:cs="Arial"/>
          <w:noProof/>
          <w:color w:val="auto"/>
          <w:sz w:val="24"/>
          <w:szCs w:val="24"/>
        </w:rPr>
        <w:t>7</w:t>
      </w:r>
      <w:r w:rsidRPr="008563B9">
        <w:rPr>
          <w:rFonts w:ascii="Arial" w:hAnsi="Arial" w:cs="Arial"/>
          <w:color w:val="auto"/>
          <w:sz w:val="24"/>
          <w:szCs w:val="24"/>
        </w:rPr>
        <w:fldChar w:fldCharType="end"/>
      </w:r>
      <w:r w:rsidRPr="008563B9">
        <w:rPr>
          <w:rFonts w:ascii="Arial" w:hAnsi="Arial" w:cs="Arial"/>
          <w:color w:val="auto"/>
          <w:sz w:val="24"/>
          <w:szCs w:val="24"/>
        </w:rPr>
        <w:t xml:space="preserve"> </w:t>
      </w:r>
      <w:r w:rsidRPr="008563B9">
        <w:rPr>
          <w:rFonts w:ascii="Arial" w:hAnsi="Arial" w:cs="Arial"/>
          <w:i w:val="0"/>
          <w:iCs w:val="0"/>
          <w:color w:val="auto"/>
          <w:sz w:val="24"/>
          <w:szCs w:val="24"/>
        </w:rPr>
        <w:t>Problemas detectados en los Centros de Atención a la Persona Adulta Mayor del cantón central de Cartago</w:t>
      </w:r>
      <w:bookmarkEnd w:id="383"/>
    </w:p>
    <w:p w14:paraId="46DD9577" w14:textId="3A0A29D5" w:rsidR="003E79D3" w:rsidRPr="00441ED8" w:rsidRDefault="003E79D3" w:rsidP="0090711E">
      <w:pPr>
        <w:pStyle w:val="Descripcin"/>
        <w:rPr>
          <w:rStyle w:val="TablaCar"/>
          <w:rFonts w:ascii="Arial" w:hAnsi="Arial" w:cs="Arial"/>
          <w:i/>
          <w:iCs/>
          <w:color w:val="auto"/>
        </w:rPr>
      </w:pPr>
      <w:r w:rsidRPr="00441ED8">
        <w:rPr>
          <w:rStyle w:val="TablaCar"/>
          <w:rFonts w:ascii="Arial" w:hAnsi="Arial" w:cs="Arial"/>
          <w:color w:val="auto"/>
        </w:rPr>
        <w:t>Nota. Elaboración propia con datos suministrados por los encargados de los centros (2019).</w:t>
      </w:r>
    </w:p>
    <w:p w14:paraId="6D67B6A1" w14:textId="77777777" w:rsidR="003E79D3" w:rsidRPr="00441ED8" w:rsidRDefault="003E79D3" w:rsidP="00E35257">
      <w:pPr>
        <w:pStyle w:val="Notadetabla"/>
        <w:spacing w:line="360" w:lineRule="auto"/>
        <w:rPr>
          <w:rFonts w:ascii="Arial" w:hAnsi="Arial" w:cs="Arial"/>
          <w:sz w:val="24"/>
          <w:szCs w:val="18"/>
        </w:rPr>
      </w:pPr>
    </w:p>
    <w:p w14:paraId="0B0E1FDB" w14:textId="17DCA6FB" w:rsidR="008C26D6" w:rsidRPr="00441ED8" w:rsidRDefault="00E830ED" w:rsidP="00E35257">
      <w:pPr>
        <w:pStyle w:val="Notadetabla"/>
        <w:spacing w:line="360" w:lineRule="auto"/>
        <w:ind w:firstLine="567"/>
        <w:rPr>
          <w:rFonts w:ascii="Arial" w:hAnsi="Arial" w:cs="Arial"/>
          <w:sz w:val="24"/>
          <w:szCs w:val="24"/>
        </w:rPr>
      </w:pPr>
      <w:r w:rsidRPr="00441ED8">
        <w:rPr>
          <w:rFonts w:ascii="Arial" w:hAnsi="Arial" w:cs="Arial"/>
          <w:sz w:val="24"/>
          <w:szCs w:val="24"/>
        </w:rPr>
        <w:t xml:space="preserve">A </w:t>
      </w:r>
      <w:r w:rsidR="0035574C" w:rsidRPr="00441ED8">
        <w:rPr>
          <w:rFonts w:ascii="Arial" w:hAnsi="Arial" w:cs="Arial"/>
          <w:sz w:val="24"/>
          <w:szCs w:val="24"/>
        </w:rPr>
        <w:t xml:space="preserve">pesar de que se dispusieron estañones para realizar </w:t>
      </w:r>
      <w:r w:rsidR="0084724F" w:rsidRPr="00441ED8">
        <w:rPr>
          <w:rFonts w:ascii="Arial" w:hAnsi="Arial" w:cs="Arial"/>
          <w:sz w:val="24"/>
          <w:szCs w:val="24"/>
        </w:rPr>
        <w:t>la</w:t>
      </w:r>
      <w:r w:rsidR="0035574C" w:rsidRPr="00441ED8">
        <w:rPr>
          <w:rFonts w:ascii="Arial" w:hAnsi="Arial" w:cs="Arial"/>
          <w:sz w:val="24"/>
          <w:szCs w:val="24"/>
        </w:rPr>
        <w:t xml:space="preserve"> separación</w:t>
      </w:r>
      <w:r w:rsidR="0084724F" w:rsidRPr="00441ED8">
        <w:rPr>
          <w:rFonts w:ascii="Arial" w:hAnsi="Arial" w:cs="Arial"/>
          <w:sz w:val="24"/>
          <w:szCs w:val="24"/>
        </w:rPr>
        <w:t xml:space="preserve"> de residuos</w:t>
      </w:r>
      <w:r w:rsidR="0035574C" w:rsidRPr="00441ED8">
        <w:rPr>
          <w:rFonts w:ascii="Arial" w:hAnsi="Arial" w:cs="Arial"/>
          <w:sz w:val="24"/>
          <w:szCs w:val="24"/>
        </w:rPr>
        <w:t>, estos no estaban cumpliendo su función</w:t>
      </w:r>
      <w:r w:rsidR="009E3B97" w:rsidRPr="00441ED8">
        <w:rPr>
          <w:rFonts w:ascii="Arial" w:hAnsi="Arial" w:cs="Arial"/>
          <w:sz w:val="24"/>
          <w:szCs w:val="24"/>
        </w:rPr>
        <w:t>,</w:t>
      </w:r>
      <w:r w:rsidR="0035574C" w:rsidRPr="00441ED8">
        <w:rPr>
          <w:rFonts w:ascii="Arial" w:hAnsi="Arial" w:cs="Arial"/>
          <w:sz w:val="24"/>
          <w:szCs w:val="24"/>
        </w:rPr>
        <w:t xml:space="preserve"> pues se llenaban de agua, </w:t>
      </w:r>
      <w:r w:rsidR="008C26D6" w:rsidRPr="00441ED8">
        <w:rPr>
          <w:rFonts w:ascii="Arial" w:hAnsi="Arial" w:cs="Arial"/>
          <w:sz w:val="24"/>
          <w:szCs w:val="24"/>
        </w:rPr>
        <w:t xml:space="preserve">tardaban mucho en llenarse </w:t>
      </w:r>
      <w:r w:rsidR="0035574C" w:rsidRPr="00441ED8">
        <w:rPr>
          <w:rFonts w:ascii="Arial" w:hAnsi="Arial" w:cs="Arial"/>
          <w:sz w:val="24"/>
          <w:szCs w:val="24"/>
        </w:rPr>
        <w:t>y empezaban a producir moscas</w:t>
      </w:r>
      <w:r w:rsidR="0084724F" w:rsidRPr="00441ED8">
        <w:rPr>
          <w:rFonts w:ascii="Arial" w:hAnsi="Arial" w:cs="Arial"/>
          <w:sz w:val="24"/>
          <w:szCs w:val="24"/>
        </w:rPr>
        <w:t xml:space="preserve">. </w:t>
      </w:r>
      <w:r w:rsidR="009E3B97" w:rsidRPr="00441ED8">
        <w:rPr>
          <w:rFonts w:ascii="Arial" w:hAnsi="Arial" w:cs="Arial"/>
          <w:sz w:val="24"/>
          <w:szCs w:val="24"/>
        </w:rPr>
        <w:t>Inclusive, e</w:t>
      </w:r>
      <w:r w:rsidR="0084724F" w:rsidRPr="00441ED8">
        <w:rPr>
          <w:rFonts w:ascii="Arial" w:hAnsi="Arial" w:cs="Arial"/>
          <w:sz w:val="24"/>
          <w:szCs w:val="24"/>
        </w:rPr>
        <w:t>n Taras, los estañones</w:t>
      </w:r>
      <w:r w:rsidR="0035574C" w:rsidRPr="00441ED8">
        <w:rPr>
          <w:rFonts w:ascii="Arial" w:hAnsi="Arial" w:cs="Arial"/>
          <w:sz w:val="24"/>
          <w:szCs w:val="24"/>
        </w:rPr>
        <w:t xml:space="preserve"> fueron </w:t>
      </w:r>
      <w:r w:rsidR="008C26D6" w:rsidRPr="00441ED8">
        <w:rPr>
          <w:rFonts w:ascii="Arial" w:hAnsi="Arial" w:cs="Arial"/>
          <w:sz w:val="24"/>
          <w:szCs w:val="24"/>
        </w:rPr>
        <w:t xml:space="preserve">aprovechados </w:t>
      </w:r>
      <w:r w:rsidR="0035574C" w:rsidRPr="00441ED8">
        <w:rPr>
          <w:rFonts w:ascii="Arial" w:hAnsi="Arial" w:cs="Arial"/>
          <w:sz w:val="24"/>
          <w:szCs w:val="24"/>
        </w:rPr>
        <w:t>por ladrones para ingresar al centr</w:t>
      </w:r>
      <w:r w:rsidR="009A46D9" w:rsidRPr="00441ED8">
        <w:rPr>
          <w:rFonts w:ascii="Arial" w:hAnsi="Arial" w:cs="Arial"/>
          <w:sz w:val="24"/>
          <w:szCs w:val="24"/>
        </w:rPr>
        <w:t>o</w:t>
      </w:r>
      <w:r w:rsidR="0084724F" w:rsidRPr="00441ED8">
        <w:rPr>
          <w:rFonts w:ascii="Arial" w:hAnsi="Arial" w:cs="Arial"/>
          <w:sz w:val="24"/>
          <w:szCs w:val="24"/>
        </w:rPr>
        <w:t xml:space="preserve">, por lo que surgió </w:t>
      </w:r>
      <w:r w:rsidR="0035574C" w:rsidRPr="00441ED8">
        <w:rPr>
          <w:rFonts w:ascii="Arial" w:hAnsi="Arial" w:cs="Arial"/>
          <w:sz w:val="24"/>
          <w:szCs w:val="24"/>
        </w:rPr>
        <w:t xml:space="preserve">la necesidad de deshacerse de </w:t>
      </w:r>
      <w:r w:rsidR="002911D8" w:rsidRPr="00441ED8">
        <w:rPr>
          <w:rFonts w:ascii="Arial" w:hAnsi="Arial" w:cs="Arial"/>
          <w:sz w:val="24"/>
          <w:szCs w:val="24"/>
        </w:rPr>
        <w:t>ellos</w:t>
      </w:r>
      <w:r w:rsidR="0035574C" w:rsidRPr="00441ED8">
        <w:rPr>
          <w:rFonts w:ascii="Arial" w:hAnsi="Arial" w:cs="Arial"/>
          <w:sz w:val="24"/>
          <w:szCs w:val="24"/>
        </w:rPr>
        <w:t xml:space="preserve"> y adquirir </w:t>
      </w:r>
      <w:r w:rsidR="00206220" w:rsidRPr="00441ED8">
        <w:rPr>
          <w:rFonts w:ascii="Arial" w:hAnsi="Arial" w:cs="Arial"/>
          <w:sz w:val="24"/>
          <w:szCs w:val="24"/>
        </w:rPr>
        <w:t xml:space="preserve">recipientes </w:t>
      </w:r>
      <w:r w:rsidR="0035574C" w:rsidRPr="00441ED8">
        <w:rPr>
          <w:rFonts w:ascii="Arial" w:hAnsi="Arial" w:cs="Arial"/>
          <w:sz w:val="24"/>
          <w:szCs w:val="24"/>
        </w:rPr>
        <w:t>más pequeños</w:t>
      </w:r>
      <w:r w:rsidR="00876574" w:rsidRPr="00441ED8">
        <w:rPr>
          <w:rFonts w:ascii="Arial" w:hAnsi="Arial" w:cs="Arial"/>
          <w:sz w:val="24"/>
          <w:szCs w:val="24"/>
        </w:rPr>
        <w:t>.</w:t>
      </w:r>
    </w:p>
    <w:p w14:paraId="37E8DE4A" w14:textId="7341723C" w:rsidR="002911D8" w:rsidRPr="00441ED8" w:rsidRDefault="007F52DE" w:rsidP="00E35257">
      <w:pPr>
        <w:pStyle w:val="Notadetabla"/>
        <w:spacing w:line="360" w:lineRule="auto"/>
        <w:ind w:firstLine="567"/>
        <w:rPr>
          <w:rFonts w:ascii="Arial" w:hAnsi="Arial" w:cs="Arial"/>
          <w:sz w:val="24"/>
          <w:szCs w:val="24"/>
        </w:rPr>
      </w:pPr>
      <w:r w:rsidRPr="00441ED8">
        <w:rPr>
          <w:rFonts w:ascii="Arial" w:hAnsi="Arial" w:cs="Arial"/>
          <w:sz w:val="24"/>
          <w:szCs w:val="24"/>
        </w:rPr>
        <w:t>La encargad</w:t>
      </w:r>
      <w:r w:rsidR="001C02AF" w:rsidRPr="00441ED8">
        <w:rPr>
          <w:rFonts w:ascii="Arial" w:hAnsi="Arial" w:cs="Arial"/>
          <w:sz w:val="24"/>
          <w:szCs w:val="24"/>
        </w:rPr>
        <w:t>a del área social de la Municipalidad m</w:t>
      </w:r>
      <w:r w:rsidRPr="00441ED8">
        <w:rPr>
          <w:rFonts w:ascii="Arial" w:hAnsi="Arial" w:cs="Arial"/>
          <w:sz w:val="24"/>
          <w:szCs w:val="24"/>
        </w:rPr>
        <w:t>anifestó que la municipalidad no cuenta con personal para la recolección de los residuos</w:t>
      </w:r>
      <w:r w:rsidR="009E3B97" w:rsidRPr="00441ED8">
        <w:rPr>
          <w:rFonts w:ascii="Arial" w:hAnsi="Arial" w:cs="Arial"/>
          <w:sz w:val="24"/>
          <w:szCs w:val="24"/>
        </w:rPr>
        <w:t>;</w:t>
      </w:r>
      <w:r w:rsidRPr="00441ED8">
        <w:rPr>
          <w:rFonts w:ascii="Arial" w:hAnsi="Arial" w:cs="Arial"/>
          <w:sz w:val="24"/>
          <w:szCs w:val="24"/>
        </w:rPr>
        <w:t xml:space="preserve"> primero</w:t>
      </w:r>
      <w:r w:rsidR="009E3B97" w:rsidRPr="00441ED8">
        <w:rPr>
          <w:rFonts w:ascii="Arial" w:hAnsi="Arial" w:cs="Arial"/>
          <w:sz w:val="24"/>
          <w:szCs w:val="24"/>
        </w:rPr>
        <w:t>,</w:t>
      </w:r>
      <w:r w:rsidRPr="00441ED8">
        <w:rPr>
          <w:rFonts w:ascii="Arial" w:hAnsi="Arial" w:cs="Arial"/>
          <w:sz w:val="24"/>
          <w:szCs w:val="24"/>
        </w:rPr>
        <w:t xml:space="preserve"> porque no todos los centros están reciclando</w:t>
      </w:r>
      <w:r w:rsidR="009E3B97" w:rsidRPr="00441ED8">
        <w:rPr>
          <w:rFonts w:ascii="Arial" w:hAnsi="Arial" w:cs="Arial"/>
          <w:sz w:val="24"/>
          <w:szCs w:val="24"/>
        </w:rPr>
        <w:t>;</w:t>
      </w:r>
      <w:r w:rsidRPr="00441ED8">
        <w:rPr>
          <w:rFonts w:ascii="Arial" w:hAnsi="Arial" w:cs="Arial"/>
          <w:sz w:val="24"/>
          <w:szCs w:val="24"/>
        </w:rPr>
        <w:t xml:space="preserve"> segundo</w:t>
      </w:r>
      <w:r w:rsidR="009E3B97" w:rsidRPr="00441ED8">
        <w:rPr>
          <w:rFonts w:ascii="Arial" w:hAnsi="Arial" w:cs="Arial"/>
          <w:sz w:val="24"/>
          <w:szCs w:val="24"/>
        </w:rPr>
        <w:t>,</w:t>
      </w:r>
      <w:r w:rsidRPr="00441ED8">
        <w:rPr>
          <w:rFonts w:ascii="Arial" w:hAnsi="Arial" w:cs="Arial"/>
          <w:sz w:val="24"/>
          <w:szCs w:val="24"/>
        </w:rPr>
        <w:t xml:space="preserve"> porque no </w:t>
      </w:r>
      <w:r w:rsidR="002911D8" w:rsidRPr="00441ED8">
        <w:rPr>
          <w:rFonts w:ascii="Arial" w:hAnsi="Arial" w:cs="Arial"/>
          <w:sz w:val="24"/>
          <w:szCs w:val="24"/>
        </w:rPr>
        <w:t xml:space="preserve">se dispone de </w:t>
      </w:r>
      <w:r w:rsidRPr="00441ED8">
        <w:rPr>
          <w:rFonts w:ascii="Arial" w:hAnsi="Arial" w:cs="Arial"/>
          <w:sz w:val="24"/>
          <w:szCs w:val="24"/>
        </w:rPr>
        <w:t>camiones que recorran los distritos recolectando los residuos separados</w:t>
      </w:r>
      <w:r w:rsidR="00876574" w:rsidRPr="00441ED8">
        <w:rPr>
          <w:rFonts w:ascii="Arial" w:hAnsi="Arial" w:cs="Arial"/>
          <w:sz w:val="24"/>
          <w:szCs w:val="24"/>
        </w:rPr>
        <w:t xml:space="preserve">. </w:t>
      </w:r>
      <w:r w:rsidR="003F2B94" w:rsidRPr="00441ED8">
        <w:rPr>
          <w:rFonts w:ascii="Arial" w:hAnsi="Arial" w:cs="Arial"/>
          <w:sz w:val="24"/>
          <w:szCs w:val="24"/>
        </w:rPr>
        <w:t>Tampoco cuenta con los r</w:t>
      </w:r>
      <w:r w:rsidR="00815C15" w:rsidRPr="00441ED8">
        <w:rPr>
          <w:rFonts w:ascii="Arial" w:hAnsi="Arial" w:cs="Arial"/>
          <w:sz w:val="24"/>
          <w:szCs w:val="24"/>
        </w:rPr>
        <w:t>ecursos</w:t>
      </w:r>
      <w:r w:rsidR="003F2B94" w:rsidRPr="00441ED8">
        <w:rPr>
          <w:rFonts w:ascii="Arial" w:hAnsi="Arial" w:cs="Arial"/>
          <w:sz w:val="24"/>
          <w:szCs w:val="24"/>
        </w:rPr>
        <w:t xml:space="preserve"> humanos para </w:t>
      </w:r>
      <w:r w:rsidR="002911D8" w:rsidRPr="00441ED8">
        <w:rPr>
          <w:rFonts w:ascii="Arial" w:hAnsi="Arial" w:cs="Arial"/>
          <w:sz w:val="24"/>
          <w:szCs w:val="24"/>
        </w:rPr>
        <w:t xml:space="preserve">que los centros realicen </w:t>
      </w:r>
      <w:r w:rsidR="003F2B94" w:rsidRPr="00441ED8">
        <w:rPr>
          <w:rFonts w:ascii="Arial" w:hAnsi="Arial" w:cs="Arial"/>
          <w:sz w:val="24"/>
          <w:szCs w:val="24"/>
        </w:rPr>
        <w:t xml:space="preserve">el manejo de los residuos sólidos. </w:t>
      </w:r>
      <w:r w:rsidRPr="00441ED8">
        <w:rPr>
          <w:rFonts w:ascii="Arial" w:hAnsi="Arial" w:cs="Arial"/>
          <w:sz w:val="24"/>
          <w:szCs w:val="24"/>
        </w:rPr>
        <w:t>Sin embarg</w:t>
      </w:r>
      <w:r w:rsidR="00876574" w:rsidRPr="00441ED8">
        <w:rPr>
          <w:rFonts w:ascii="Arial" w:hAnsi="Arial" w:cs="Arial"/>
          <w:sz w:val="24"/>
          <w:szCs w:val="24"/>
        </w:rPr>
        <w:t xml:space="preserve">o, </w:t>
      </w:r>
      <w:r w:rsidRPr="00441ED8">
        <w:rPr>
          <w:rFonts w:ascii="Arial" w:hAnsi="Arial" w:cs="Arial"/>
          <w:sz w:val="24"/>
          <w:szCs w:val="24"/>
        </w:rPr>
        <w:t xml:space="preserve">pone a disposición un lugar en el plantel municipal </w:t>
      </w:r>
      <w:r w:rsidR="009B13AB" w:rsidRPr="00441ED8">
        <w:rPr>
          <w:rFonts w:ascii="Arial" w:hAnsi="Arial" w:cs="Arial"/>
          <w:sz w:val="24"/>
          <w:szCs w:val="24"/>
        </w:rPr>
        <w:t>en donde pueden ser llevados los residuos para su posterior separació</w:t>
      </w:r>
      <w:r w:rsidR="00876574" w:rsidRPr="00441ED8">
        <w:rPr>
          <w:rFonts w:ascii="Arial" w:hAnsi="Arial" w:cs="Arial"/>
          <w:sz w:val="24"/>
          <w:szCs w:val="24"/>
        </w:rPr>
        <w:t>n.</w:t>
      </w:r>
    </w:p>
    <w:p w14:paraId="7BA48C87" w14:textId="2843449C" w:rsidR="003F2B94" w:rsidRPr="00441ED8" w:rsidRDefault="00BA4F68" w:rsidP="00E35257">
      <w:pPr>
        <w:pStyle w:val="Notadetabla"/>
        <w:spacing w:line="360" w:lineRule="auto"/>
        <w:ind w:firstLine="567"/>
        <w:rPr>
          <w:rFonts w:ascii="Arial" w:hAnsi="Arial" w:cs="Arial"/>
          <w:sz w:val="24"/>
          <w:szCs w:val="24"/>
        </w:rPr>
      </w:pPr>
      <w:r w:rsidRPr="00441ED8">
        <w:rPr>
          <w:rFonts w:ascii="Arial" w:hAnsi="Arial" w:cs="Arial"/>
          <w:sz w:val="24"/>
          <w:szCs w:val="24"/>
        </w:rPr>
        <w:lastRenderedPageBreak/>
        <w:t xml:space="preserve">La municipalidad está a favor de </w:t>
      </w:r>
      <w:r w:rsidR="00D37ED3" w:rsidRPr="00441ED8">
        <w:rPr>
          <w:rFonts w:ascii="Arial" w:hAnsi="Arial" w:cs="Arial"/>
          <w:sz w:val="24"/>
          <w:szCs w:val="24"/>
        </w:rPr>
        <w:t>preparar compost con los residuos orgánicos</w:t>
      </w:r>
      <w:r w:rsidR="002911D8" w:rsidRPr="00441ED8">
        <w:rPr>
          <w:rFonts w:ascii="Arial" w:hAnsi="Arial" w:cs="Arial"/>
          <w:sz w:val="24"/>
          <w:szCs w:val="24"/>
        </w:rPr>
        <w:t xml:space="preserve"> de los centros</w:t>
      </w:r>
      <w:r w:rsidR="00D37ED3" w:rsidRPr="00441ED8">
        <w:rPr>
          <w:rFonts w:ascii="Arial" w:hAnsi="Arial" w:cs="Arial"/>
          <w:sz w:val="24"/>
          <w:szCs w:val="24"/>
        </w:rPr>
        <w:t xml:space="preserve"> para utilizarlos como abono</w:t>
      </w:r>
      <w:r w:rsidR="002911D8" w:rsidRPr="00441ED8">
        <w:rPr>
          <w:rFonts w:ascii="Arial" w:hAnsi="Arial" w:cs="Arial"/>
          <w:sz w:val="24"/>
          <w:szCs w:val="24"/>
        </w:rPr>
        <w:t>. E</w:t>
      </w:r>
      <w:r w:rsidR="00D37ED3" w:rsidRPr="00441ED8">
        <w:rPr>
          <w:rFonts w:ascii="Arial" w:hAnsi="Arial" w:cs="Arial"/>
          <w:sz w:val="24"/>
          <w:szCs w:val="24"/>
        </w:rPr>
        <w:t xml:space="preserve">sto sería </w:t>
      </w:r>
      <w:r w:rsidR="002911D8" w:rsidRPr="00441ED8">
        <w:rPr>
          <w:rFonts w:ascii="Arial" w:hAnsi="Arial" w:cs="Arial"/>
          <w:sz w:val="24"/>
          <w:szCs w:val="24"/>
        </w:rPr>
        <w:t xml:space="preserve">factible </w:t>
      </w:r>
      <w:r w:rsidR="00D37ED3" w:rsidRPr="00441ED8">
        <w:rPr>
          <w:rFonts w:ascii="Arial" w:hAnsi="Arial" w:cs="Arial"/>
          <w:sz w:val="24"/>
          <w:szCs w:val="24"/>
        </w:rPr>
        <w:t xml:space="preserve">en los centros que cuentan con el espacio para que se adapte un lugar para </w:t>
      </w:r>
      <w:r w:rsidR="009E3B97" w:rsidRPr="00441ED8">
        <w:rPr>
          <w:rFonts w:ascii="Arial" w:hAnsi="Arial" w:cs="Arial"/>
          <w:sz w:val="24"/>
          <w:szCs w:val="24"/>
        </w:rPr>
        <w:t xml:space="preserve">esto </w:t>
      </w:r>
      <w:r w:rsidR="002911D8" w:rsidRPr="00441ED8">
        <w:rPr>
          <w:rFonts w:ascii="Arial" w:hAnsi="Arial" w:cs="Arial"/>
          <w:sz w:val="24"/>
          <w:szCs w:val="24"/>
        </w:rPr>
        <w:t>y</w:t>
      </w:r>
      <w:r w:rsidR="00D37ED3" w:rsidRPr="00441ED8">
        <w:rPr>
          <w:rFonts w:ascii="Arial" w:hAnsi="Arial" w:cs="Arial"/>
          <w:sz w:val="24"/>
          <w:szCs w:val="24"/>
        </w:rPr>
        <w:t xml:space="preserve"> depende de la disposición de </w:t>
      </w:r>
      <w:r w:rsidR="009E3B97" w:rsidRPr="00441ED8">
        <w:rPr>
          <w:rFonts w:ascii="Arial" w:hAnsi="Arial" w:cs="Arial"/>
          <w:sz w:val="24"/>
          <w:szCs w:val="24"/>
        </w:rPr>
        <w:t>las personas encargadas de los centros</w:t>
      </w:r>
      <w:r w:rsidR="00652643" w:rsidRPr="00441ED8">
        <w:rPr>
          <w:rFonts w:ascii="Arial" w:hAnsi="Arial" w:cs="Arial"/>
          <w:sz w:val="24"/>
          <w:szCs w:val="24"/>
        </w:rPr>
        <w:t>.</w:t>
      </w:r>
    </w:p>
    <w:p w14:paraId="72B01A77" w14:textId="59003B25" w:rsidR="002806E9" w:rsidRPr="00441ED8" w:rsidRDefault="007F52DE" w:rsidP="00E35257">
      <w:pPr>
        <w:pStyle w:val="Notadetabla"/>
        <w:spacing w:line="360" w:lineRule="auto"/>
        <w:ind w:firstLine="567"/>
        <w:rPr>
          <w:rFonts w:ascii="Arial" w:hAnsi="Arial" w:cs="Arial"/>
          <w:sz w:val="24"/>
          <w:szCs w:val="24"/>
        </w:rPr>
      </w:pPr>
      <w:r w:rsidRPr="00441ED8">
        <w:rPr>
          <w:rFonts w:ascii="Arial" w:hAnsi="Arial" w:cs="Arial"/>
          <w:sz w:val="24"/>
          <w:szCs w:val="24"/>
        </w:rPr>
        <w:t xml:space="preserve"> </w:t>
      </w:r>
      <w:r w:rsidR="00E24618" w:rsidRPr="00441ED8">
        <w:rPr>
          <w:rFonts w:ascii="Arial" w:hAnsi="Arial" w:cs="Arial"/>
          <w:sz w:val="24"/>
          <w:szCs w:val="24"/>
        </w:rPr>
        <w:t>S</w:t>
      </w:r>
      <w:r w:rsidR="008F3716" w:rsidRPr="00441ED8">
        <w:rPr>
          <w:rFonts w:ascii="Arial" w:hAnsi="Arial" w:cs="Arial"/>
          <w:sz w:val="24"/>
          <w:szCs w:val="24"/>
        </w:rPr>
        <w:t xml:space="preserve">e </w:t>
      </w:r>
      <w:r w:rsidR="00E24618" w:rsidRPr="00441ED8">
        <w:rPr>
          <w:rFonts w:ascii="Arial" w:hAnsi="Arial" w:cs="Arial"/>
          <w:sz w:val="24"/>
          <w:szCs w:val="24"/>
        </w:rPr>
        <w:t>busca que todos los Centros de Atención a la Persona Adulta Mayor tengan conocimiento sobre donde pueden llevar los diferentes tipos de residuos y que no solamente realicen la separación</w:t>
      </w:r>
      <w:r w:rsidR="00B81AAE" w:rsidRPr="00441ED8">
        <w:rPr>
          <w:rFonts w:ascii="Arial" w:hAnsi="Arial" w:cs="Arial"/>
          <w:sz w:val="24"/>
          <w:szCs w:val="24"/>
        </w:rPr>
        <w:t xml:space="preserve"> (ocurre que</w:t>
      </w:r>
      <w:r w:rsidR="00E24618" w:rsidRPr="00441ED8">
        <w:rPr>
          <w:rFonts w:ascii="Arial" w:hAnsi="Arial" w:cs="Arial"/>
          <w:sz w:val="24"/>
          <w:szCs w:val="24"/>
        </w:rPr>
        <w:t xml:space="preserve"> al final no</w:t>
      </w:r>
      <w:r w:rsidR="00B81AAE" w:rsidRPr="00E35257">
        <w:rPr>
          <w:rFonts w:ascii="Arial" w:hAnsi="Arial" w:cs="Arial"/>
          <w:sz w:val="24"/>
          <w:szCs w:val="24"/>
        </w:rPr>
        <w:t xml:space="preserve"> saben</w:t>
      </w:r>
      <w:r w:rsidR="00E24618" w:rsidRPr="00441ED8">
        <w:rPr>
          <w:rFonts w:ascii="Arial" w:hAnsi="Arial" w:cs="Arial"/>
          <w:sz w:val="24"/>
          <w:szCs w:val="24"/>
        </w:rPr>
        <w:t xml:space="preserve"> </w:t>
      </w:r>
      <w:r w:rsidR="00C700A4" w:rsidRPr="00441ED8">
        <w:rPr>
          <w:rFonts w:ascii="Arial" w:hAnsi="Arial" w:cs="Arial"/>
          <w:sz w:val="24"/>
          <w:szCs w:val="24"/>
        </w:rPr>
        <w:t>dónde</w:t>
      </w:r>
      <w:r w:rsidR="00E24618" w:rsidRPr="00441ED8">
        <w:rPr>
          <w:rFonts w:ascii="Arial" w:hAnsi="Arial" w:cs="Arial"/>
          <w:sz w:val="24"/>
          <w:szCs w:val="24"/>
        </w:rPr>
        <w:t xml:space="preserve"> disponerlo</w:t>
      </w:r>
      <w:r w:rsidR="00876574" w:rsidRPr="00441ED8">
        <w:rPr>
          <w:rFonts w:ascii="Arial" w:hAnsi="Arial" w:cs="Arial"/>
          <w:sz w:val="24"/>
          <w:szCs w:val="24"/>
        </w:rPr>
        <w:t>s</w:t>
      </w:r>
      <w:r w:rsidR="00B81AAE" w:rsidRPr="00E35257">
        <w:rPr>
          <w:rFonts w:ascii="Arial" w:hAnsi="Arial" w:cs="Arial"/>
          <w:sz w:val="24"/>
          <w:szCs w:val="24"/>
        </w:rPr>
        <w:t>)</w:t>
      </w:r>
      <w:r w:rsidR="00876574" w:rsidRPr="00441ED8">
        <w:rPr>
          <w:rFonts w:ascii="Arial" w:hAnsi="Arial" w:cs="Arial"/>
          <w:sz w:val="24"/>
          <w:szCs w:val="24"/>
        </w:rPr>
        <w:t xml:space="preserve">, </w:t>
      </w:r>
      <w:r w:rsidR="00E24618" w:rsidRPr="00441ED8">
        <w:rPr>
          <w:rFonts w:ascii="Arial" w:hAnsi="Arial" w:cs="Arial"/>
          <w:sz w:val="24"/>
          <w:szCs w:val="24"/>
        </w:rPr>
        <w:t>por</w:t>
      </w:r>
      <w:r w:rsidR="00B81AAE" w:rsidRPr="00441ED8">
        <w:rPr>
          <w:rFonts w:ascii="Arial" w:hAnsi="Arial" w:cs="Arial"/>
          <w:sz w:val="24"/>
          <w:szCs w:val="24"/>
        </w:rPr>
        <w:t xml:space="preserve"> esto</w:t>
      </w:r>
      <w:r w:rsidR="00E24618" w:rsidRPr="00441ED8">
        <w:rPr>
          <w:rFonts w:ascii="Arial" w:hAnsi="Arial" w:cs="Arial"/>
          <w:sz w:val="24"/>
          <w:szCs w:val="24"/>
        </w:rPr>
        <w:t xml:space="preserve"> se presenta</w:t>
      </w:r>
      <w:r w:rsidR="007104AB" w:rsidRPr="00441ED8">
        <w:rPr>
          <w:rFonts w:ascii="Arial" w:hAnsi="Arial" w:cs="Arial"/>
          <w:sz w:val="24"/>
          <w:szCs w:val="24"/>
        </w:rPr>
        <w:t>n</w:t>
      </w:r>
      <w:r w:rsidR="00E24618" w:rsidRPr="00441ED8">
        <w:rPr>
          <w:rFonts w:ascii="Arial" w:hAnsi="Arial" w:cs="Arial"/>
          <w:sz w:val="24"/>
          <w:szCs w:val="24"/>
        </w:rPr>
        <w:t xml:space="preserve"> diferentes alternativas de lugares en donde reciben los residuos dependiendo del tipo</w:t>
      </w:r>
      <w:r w:rsidR="009E3B97" w:rsidRPr="00441ED8">
        <w:rPr>
          <w:rFonts w:ascii="Arial" w:hAnsi="Arial" w:cs="Arial"/>
          <w:sz w:val="24"/>
          <w:szCs w:val="24"/>
        </w:rPr>
        <w:t>, asimismo,</w:t>
      </w:r>
      <w:r w:rsidR="007104AB" w:rsidRPr="00441ED8">
        <w:rPr>
          <w:rFonts w:ascii="Arial" w:hAnsi="Arial" w:cs="Arial"/>
          <w:sz w:val="24"/>
          <w:szCs w:val="24"/>
        </w:rPr>
        <w:t xml:space="preserve"> </w:t>
      </w:r>
      <w:r w:rsidR="009E3B97" w:rsidRPr="00441ED8">
        <w:rPr>
          <w:rFonts w:ascii="Arial" w:hAnsi="Arial" w:cs="Arial"/>
          <w:sz w:val="24"/>
          <w:szCs w:val="24"/>
        </w:rPr>
        <w:t>l</w:t>
      </w:r>
      <w:r w:rsidR="007104AB" w:rsidRPr="00441ED8">
        <w:rPr>
          <w:rFonts w:ascii="Arial" w:hAnsi="Arial" w:cs="Arial"/>
          <w:sz w:val="24"/>
          <w:szCs w:val="24"/>
        </w:rPr>
        <w:t>o mejor es que estén lo más cerca posible de</w:t>
      </w:r>
      <w:r w:rsidR="00E24618" w:rsidRPr="00441ED8">
        <w:rPr>
          <w:rFonts w:ascii="Arial" w:hAnsi="Arial" w:cs="Arial"/>
          <w:sz w:val="24"/>
          <w:szCs w:val="24"/>
        </w:rPr>
        <w:t xml:space="preserve"> los centros.</w:t>
      </w:r>
    </w:p>
    <w:p w14:paraId="38435884" w14:textId="4189D378" w:rsidR="005B30FF" w:rsidRPr="00441ED8" w:rsidRDefault="00864897" w:rsidP="00E35257">
      <w:pPr>
        <w:pStyle w:val="Notadetabla"/>
        <w:spacing w:line="360" w:lineRule="auto"/>
        <w:ind w:firstLine="567"/>
        <w:rPr>
          <w:rFonts w:ascii="Arial" w:hAnsi="Arial" w:cs="Arial"/>
          <w:sz w:val="24"/>
          <w:szCs w:val="24"/>
        </w:rPr>
      </w:pPr>
      <w:r w:rsidRPr="00441ED8">
        <w:rPr>
          <w:rFonts w:ascii="Arial" w:hAnsi="Arial" w:cs="Arial"/>
          <w:sz w:val="24"/>
          <w:szCs w:val="24"/>
        </w:rPr>
        <w:t xml:space="preserve">En la </w:t>
      </w:r>
      <w:r w:rsidR="0001430F">
        <w:rPr>
          <w:rFonts w:ascii="Arial" w:hAnsi="Arial" w:cs="Arial"/>
          <w:sz w:val="24"/>
          <w:szCs w:val="24"/>
        </w:rPr>
        <w:t>figura 8</w:t>
      </w:r>
      <w:r w:rsidR="0001430F" w:rsidRPr="00F3539C">
        <w:rPr>
          <w:rFonts w:ascii="Arial" w:hAnsi="Arial" w:cs="Arial"/>
          <w:sz w:val="24"/>
          <w:szCs w:val="24"/>
        </w:rPr>
        <w:t xml:space="preserve"> </w:t>
      </w:r>
      <w:r w:rsidR="00F3539C" w:rsidRPr="00441ED8">
        <w:rPr>
          <w:rFonts w:ascii="Arial" w:hAnsi="Arial" w:cs="Arial"/>
          <w:sz w:val="24"/>
          <w:szCs w:val="24"/>
        </w:rPr>
        <w:t>se</w:t>
      </w:r>
      <w:r w:rsidRPr="00441ED8">
        <w:rPr>
          <w:rFonts w:ascii="Arial" w:hAnsi="Arial" w:cs="Arial"/>
          <w:sz w:val="24"/>
          <w:szCs w:val="24"/>
        </w:rPr>
        <w:t xml:space="preserve"> muestra los centros de reciclaje </w:t>
      </w:r>
      <w:r w:rsidR="009E3B97" w:rsidRPr="00441ED8">
        <w:rPr>
          <w:rFonts w:ascii="Arial" w:hAnsi="Arial" w:cs="Arial"/>
          <w:sz w:val="24"/>
          <w:szCs w:val="24"/>
        </w:rPr>
        <w:t>localizados</w:t>
      </w:r>
      <w:r w:rsidRPr="00441ED8">
        <w:rPr>
          <w:rFonts w:ascii="Arial" w:hAnsi="Arial" w:cs="Arial"/>
          <w:sz w:val="24"/>
          <w:szCs w:val="24"/>
        </w:rPr>
        <w:t xml:space="preserve"> en el cantón </w:t>
      </w:r>
      <w:r w:rsidR="009E3B97" w:rsidRPr="00441ED8">
        <w:rPr>
          <w:rFonts w:ascii="Arial" w:hAnsi="Arial" w:cs="Arial"/>
          <w:sz w:val="24"/>
          <w:szCs w:val="24"/>
        </w:rPr>
        <w:t>C</w:t>
      </w:r>
      <w:r w:rsidRPr="00441ED8">
        <w:rPr>
          <w:rFonts w:ascii="Arial" w:hAnsi="Arial" w:cs="Arial"/>
          <w:sz w:val="24"/>
          <w:szCs w:val="24"/>
        </w:rPr>
        <w:t xml:space="preserve">entral de Cartago, </w:t>
      </w:r>
      <w:r w:rsidR="00E76957" w:rsidRPr="00441ED8">
        <w:rPr>
          <w:rFonts w:ascii="Arial" w:hAnsi="Arial" w:cs="Arial"/>
          <w:sz w:val="24"/>
          <w:szCs w:val="24"/>
        </w:rPr>
        <w:t>donde</w:t>
      </w:r>
      <w:r w:rsidRPr="00441ED8">
        <w:rPr>
          <w:rFonts w:ascii="Arial" w:hAnsi="Arial" w:cs="Arial"/>
          <w:sz w:val="24"/>
          <w:szCs w:val="24"/>
        </w:rPr>
        <w:t xml:space="preserve"> los diferentes centros pueden recurrir a dejar sus residuos </w:t>
      </w:r>
      <w:r w:rsidR="00AB5006" w:rsidRPr="00441ED8">
        <w:rPr>
          <w:rFonts w:ascii="Arial" w:hAnsi="Arial" w:cs="Arial"/>
          <w:sz w:val="24"/>
          <w:szCs w:val="24"/>
        </w:rPr>
        <w:t>de acuerdo con</w:t>
      </w:r>
      <w:r w:rsidRPr="00441ED8">
        <w:rPr>
          <w:rFonts w:ascii="Arial" w:hAnsi="Arial" w:cs="Arial"/>
          <w:sz w:val="24"/>
          <w:szCs w:val="24"/>
        </w:rPr>
        <w:t xml:space="preserve"> su </w:t>
      </w:r>
      <w:r w:rsidR="00E76957" w:rsidRPr="00441ED8">
        <w:rPr>
          <w:rFonts w:ascii="Arial" w:hAnsi="Arial" w:cs="Arial"/>
          <w:sz w:val="24"/>
          <w:szCs w:val="24"/>
        </w:rPr>
        <w:t>ubicación</w:t>
      </w:r>
      <w:r w:rsidRPr="00441ED8">
        <w:rPr>
          <w:rFonts w:ascii="Arial" w:hAnsi="Arial" w:cs="Arial"/>
          <w:sz w:val="24"/>
          <w:szCs w:val="24"/>
        </w:rPr>
        <w:t xml:space="preserve">, evitando así que los residuos generados terminen siendo recogidos por el camión de la basura y pueda lograrse su aprovechamiento. </w:t>
      </w:r>
    </w:p>
    <w:p w14:paraId="3E1D0A9E" w14:textId="77777777" w:rsidR="00BD1E28" w:rsidRPr="00062B06" w:rsidRDefault="00BD1E28" w:rsidP="00E35257">
      <w:pPr>
        <w:pStyle w:val="Notadetabla"/>
        <w:spacing w:line="360" w:lineRule="auto"/>
        <w:ind w:firstLine="0"/>
        <w:rPr>
          <w:rFonts w:ascii="Arial" w:hAnsi="Arial" w:cs="Arial"/>
          <w:i/>
          <w:iCs/>
          <w:sz w:val="24"/>
          <w:szCs w:val="24"/>
        </w:rPr>
      </w:pPr>
    </w:p>
    <w:p w14:paraId="5A19F500" w14:textId="68C6321E" w:rsidR="00E24618" w:rsidRPr="008563B9" w:rsidRDefault="008563B9" w:rsidP="008563B9">
      <w:pPr>
        <w:pStyle w:val="Descripcin"/>
        <w:rPr>
          <w:rFonts w:ascii="Arial" w:hAnsi="Arial" w:cs="Arial"/>
          <w:i w:val="0"/>
          <w:color w:val="auto"/>
          <w:sz w:val="24"/>
          <w:szCs w:val="24"/>
        </w:rPr>
      </w:pPr>
      <w:bookmarkStart w:id="384" w:name="_Toc63874165"/>
      <w:r w:rsidRPr="008563B9">
        <w:rPr>
          <w:rFonts w:ascii="Arial" w:hAnsi="Arial" w:cs="Arial"/>
          <w:color w:val="auto"/>
          <w:sz w:val="24"/>
          <w:szCs w:val="24"/>
        </w:rPr>
        <w:t xml:space="preserve">Figuras </w:t>
      </w:r>
      <w:r w:rsidRPr="008563B9">
        <w:rPr>
          <w:rFonts w:ascii="Arial" w:hAnsi="Arial" w:cs="Arial"/>
          <w:color w:val="auto"/>
          <w:sz w:val="24"/>
          <w:szCs w:val="24"/>
        </w:rPr>
        <w:fldChar w:fldCharType="begin"/>
      </w:r>
      <w:r w:rsidRPr="008563B9">
        <w:rPr>
          <w:rFonts w:ascii="Arial" w:hAnsi="Arial" w:cs="Arial"/>
          <w:color w:val="auto"/>
          <w:sz w:val="24"/>
          <w:szCs w:val="24"/>
        </w:rPr>
        <w:instrText xml:space="preserve"> SEQ Figuras \* ARABIC </w:instrText>
      </w:r>
      <w:r w:rsidRPr="008563B9">
        <w:rPr>
          <w:rFonts w:ascii="Arial" w:hAnsi="Arial" w:cs="Arial"/>
          <w:color w:val="auto"/>
          <w:sz w:val="24"/>
          <w:szCs w:val="24"/>
        </w:rPr>
        <w:fldChar w:fldCharType="separate"/>
      </w:r>
      <w:r w:rsidR="009523CD">
        <w:rPr>
          <w:rFonts w:ascii="Arial" w:hAnsi="Arial" w:cs="Arial"/>
          <w:noProof/>
          <w:color w:val="auto"/>
          <w:sz w:val="24"/>
          <w:szCs w:val="24"/>
        </w:rPr>
        <w:t>8</w:t>
      </w:r>
      <w:r w:rsidRPr="008563B9">
        <w:rPr>
          <w:rFonts w:ascii="Arial" w:hAnsi="Arial" w:cs="Arial"/>
          <w:color w:val="auto"/>
          <w:sz w:val="24"/>
          <w:szCs w:val="24"/>
        </w:rPr>
        <w:fldChar w:fldCharType="end"/>
      </w:r>
      <w:r w:rsidRPr="008563B9">
        <w:rPr>
          <w:rFonts w:ascii="Arial" w:hAnsi="Arial" w:cs="Arial"/>
          <w:color w:val="auto"/>
          <w:sz w:val="24"/>
          <w:szCs w:val="24"/>
        </w:rPr>
        <w:t xml:space="preserve"> . </w:t>
      </w:r>
      <w:r w:rsidRPr="008563B9">
        <w:rPr>
          <w:rFonts w:ascii="Arial" w:hAnsi="Arial" w:cs="Arial"/>
          <w:i w:val="0"/>
          <w:iCs w:val="0"/>
          <w:color w:val="auto"/>
          <w:sz w:val="24"/>
          <w:szCs w:val="24"/>
        </w:rPr>
        <w:t>Centros de Reciclaje en el Central y el Guarco de la provincia de Cartago.</w:t>
      </w:r>
      <w:bookmarkEnd w:id="384"/>
    </w:p>
    <w:tbl>
      <w:tblPr>
        <w:tblStyle w:val="Tablaconcuadrcula"/>
        <w:tblW w:w="0" w:type="auto"/>
        <w:jc w:val="center"/>
        <w:tblLook w:val="04A0" w:firstRow="1" w:lastRow="0" w:firstColumn="1" w:lastColumn="0" w:noHBand="0" w:noVBand="1"/>
      </w:tblPr>
      <w:tblGrid>
        <w:gridCol w:w="2217"/>
        <w:gridCol w:w="1801"/>
        <w:gridCol w:w="2214"/>
        <w:gridCol w:w="2127"/>
      </w:tblGrid>
      <w:tr w:rsidR="00EF40CE" w:rsidRPr="00441ED8" w14:paraId="089B2D70" w14:textId="77777777" w:rsidTr="00E35257">
        <w:trPr>
          <w:jc w:val="center"/>
        </w:trPr>
        <w:tc>
          <w:tcPr>
            <w:tcW w:w="2217" w:type="dxa"/>
            <w:vAlign w:val="center"/>
          </w:tcPr>
          <w:p w14:paraId="30D8F5E4" w14:textId="77777777" w:rsidR="00EF40CE" w:rsidRPr="00E35257" w:rsidRDefault="00EF40CE" w:rsidP="00E35257">
            <w:pPr>
              <w:pStyle w:val="Notadetabla"/>
              <w:ind w:firstLine="0"/>
              <w:jc w:val="center"/>
              <w:rPr>
                <w:rFonts w:ascii="Arial" w:hAnsi="Arial" w:cs="Arial"/>
                <w:b/>
                <w:sz w:val="24"/>
                <w:szCs w:val="24"/>
              </w:rPr>
            </w:pPr>
            <w:r w:rsidRPr="00E35257">
              <w:rPr>
                <w:rFonts w:ascii="Arial" w:hAnsi="Arial" w:cs="Arial"/>
                <w:b/>
                <w:sz w:val="24"/>
                <w:szCs w:val="24"/>
              </w:rPr>
              <w:t>Empresa</w:t>
            </w:r>
          </w:p>
        </w:tc>
        <w:tc>
          <w:tcPr>
            <w:tcW w:w="1801" w:type="dxa"/>
            <w:vAlign w:val="center"/>
          </w:tcPr>
          <w:p w14:paraId="0E5DED18" w14:textId="43A1B485" w:rsidR="00EF40CE" w:rsidRPr="00E35257" w:rsidRDefault="00EF40CE" w:rsidP="00E35257">
            <w:pPr>
              <w:pStyle w:val="Notadetabla"/>
              <w:ind w:firstLine="0"/>
              <w:jc w:val="center"/>
              <w:rPr>
                <w:rFonts w:ascii="Arial" w:hAnsi="Arial" w:cs="Arial"/>
                <w:b/>
                <w:sz w:val="24"/>
                <w:szCs w:val="24"/>
              </w:rPr>
            </w:pPr>
            <w:r w:rsidRPr="00E35257">
              <w:rPr>
                <w:rFonts w:ascii="Arial" w:hAnsi="Arial" w:cs="Arial"/>
                <w:b/>
                <w:sz w:val="24"/>
                <w:szCs w:val="24"/>
              </w:rPr>
              <w:t xml:space="preserve">Dirección </w:t>
            </w:r>
            <w:r w:rsidR="00E76957" w:rsidRPr="00E35257">
              <w:rPr>
                <w:rFonts w:ascii="Arial" w:hAnsi="Arial" w:cs="Arial"/>
                <w:b/>
                <w:sz w:val="24"/>
                <w:szCs w:val="24"/>
              </w:rPr>
              <w:t>e</w:t>
            </w:r>
            <w:r w:rsidRPr="00E35257">
              <w:rPr>
                <w:rFonts w:ascii="Arial" w:hAnsi="Arial" w:cs="Arial"/>
                <w:b/>
                <w:sz w:val="24"/>
                <w:szCs w:val="24"/>
              </w:rPr>
              <w:t>xacta</w:t>
            </w:r>
          </w:p>
        </w:tc>
        <w:tc>
          <w:tcPr>
            <w:tcW w:w="2214" w:type="dxa"/>
            <w:vAlign w:val="center"/>
          </w:tcPr>
          <w:p w14:paraId="445D6D36" w14:textId="3358B773" w:rsidR="00EF40CE" w:rsidRPr="00E35257" w:rsidRDefault="00EF40CE" w:rsidP="00E35257">
            <w:pPr>
              <w:pStyle w:val="Notadetabla"/>
              <w:ind w:firstLine="0"/>
              <w:jc w:val="center"/>
              <w:rPr>
                <w:rFonts w:ascii="Arial" w:hAnsi="Arial" w:cs="Arial"/>
                <w:b/>
                <w:sz w:val="24"/>
                <w:szCs w:val="24"/>
              </w:rPr>
            </w:pPr>
            <w:r w:rsidRPr="00E35257">
              <w:rPr>
                <w:rFonts w:ascii="Arial" w:hAnsi="Arial" w:cs="Arial"/>
                <w:b/>
                <w:sz w:val="24"/>
                <w:szCs w:val="24"/>
              </w:rPr>
              <w:t>Material que reciben</w:t>
            </w:r>
          </w:p>
        </w:tc>
        <w:tc>
          <w:tcPr>
            <w:tcW w:w="2127" w:type="dxa"/>
            <w:vAlign w:val="center"/>
          </w:tcPr>
          <w:p w14:paraId="4F3392FF" w14:textId="2D973872" w:rsidR="00EF40CE" w:rsidRPr="00E35257" w:rsidRDefault="00EF40CE" w:rsidP="00E35257">
            <w:pPr>
              <w:pStyle w:val="Notadetabla"/>
              <w:ind w:firstLine="0"/>
              <w:jc w:val="center"/>
              <w:rPr>
                <w:rFonts w:ascii="Arial" w:hAnsi="Arial" w:cs="Arial"/>
                <w:b/>
                <w:sz w:val="24"/>
                <w:szCs w:val="24"/>
              </w:rPr>
            </w:pPr>
            <w:r w:rsidRPr="00E35257">
              <w:rPr>
                <w:rFonts w:ascii="Arial" w:hAnsi="Arial" w:cs="Arial"/>
                <w:b/>
                <w:sz w:val="24"/>
                <w:szCs w:val="24"/>
              </w:rPr>
              <w:t>Centro</w:t>
            </w:r>
            <w:r w:rsidR="003674F6" w:rsidRPr="00E35257">
              <w:rPr>
                <w:rFonts w:ascii="Arial" w:hAnsi="Arial" w:cs="Arial"/>
                <w:b/>
                <w:sz w:val="24"/>
                <w:szCs w:val="24"/>
              </w:rPr>
              <w:t xml:space="preserve">s </w:t>
            </w:r>
            <w:r w:rsidR="00E76957" w:rsidRPr="00E35257">
              <w:rPr>
                <w:rFonts w:ascii="Arial" w:hAnsi="Arial" w:cs="Arial"/>
                <w:b/>
                <w:sz w:val="24"/>
                <w:szCs w:val="24"/>
              </w:rPr>
              <w:t>c</w:t>
            </w:r>
            <w:r w:rsidR="003674F6" w:rsidRPr="00E35257">
              <w:rPr>
                <w:rFonts w:ascii="Arial" w:hAnsi="Arial" w:cs="Arial"/>
                <w:b/>
                <w:sz w:val="24"/>
                <w:szCs w:val="24"/>
              </w:rPr>
              <w:t>ercanos</w:t>
            </w:r>
          </w:p>
        </w:tc>
      </w:tr>
      <w:tr w:rsidR="00EF40CE" w:rsidRPr="00441ED8" w14:paraId="255FA53D" w14:textId="77777777" w:rsidTr="00A76EBA">
        <w:trPr>
          <w:jc w:val="center"/>
        </w:trPr>
        <w:tc>
          <w:tcPr>
            <w:tcW w:w="2217" w:type="dxa"/>
          </w:tcPr>
          <w:p w14:paraId="442ACB46" w14:textId="77777777" w:rsidR="00EF40CE" w:rsidRPr="00441ED8" w:rsidRDefault="00EF40CE">
            <w:pPr>
              <w:pStyle w:val="Notadetabla"/>
              <w:ind w:firstLine="0"/>
              <w:rPr>
                <w:rFonts w:ascii="Arial" w:hAnsi="Arial" w:cs="Arial"/>
                <w:sz w:val="24"/>
                <w:szCs w:val="24"/>
              </w:rPr>
            </w:pPr>
            <w:r w:rsidRPr="00441ED8">
              <w:rPr>
                <w:rFonts w:ascii="Arial" w:hAnsi="Arial" w:cs="Arial"/>
                <w:sz w:val="24"/>
                <w:szCs w:val="24"/>
              </w:rPr>
              <w:t xml:space="preserve">H20 </w:t>
            </w:r>
            <w:r w:rsidR="00D5771D" w:rsidRPr="00441ED8">
              <w:rPr>
                <w:rFonts w:ascii="Arial" w:hAnsi="Arial" w:cs="Arial"/>
                <w:sz w:val="24"/>
                <w:szCs w:val="24"/>
              </w:rPr>
              <w:t>Tecnología</w:t>
            </w:r>
            <w:r w:rsidRPr="00441ED8">
              <w:rPr>
                <w:rFonts w:ascii="Arial" w:hAnsi="Arial" w:cs="Arial"/>
                <w:sz w:val="24"/>
                <w:szCs w:val="24"/>
              </w:rPr>
              <w:t xml:space="preserve"> Vital (antes FUCAFA)</w:t>
            </w:r>
          </w:p>
        </w:tc>
        <w:tc>
          <w:tcPr>
            <w:tcW w:w="1801" w:type="dxa"/>
          </w:tcPr>
          <w:p w14:paraId="38C50F00" w14:textId="77777777" w:rsidR="00EF40CE" w:rsidRPr="00441ED8" w:rsidRDefault="00EF40CE">
            <w:pPr>
              <w:pStyle w:val="Notadetabla"/>
              <w:ind w:firstLine="0"/>
              <w:rPr>
                <w:rFonts w:ascii="Arial" w:hAnsi="Arial" w:cs="Arial"/>
                <w:sz w:val="24"/>
                <w:szCs w:val="24"/>
              </w:rPr>
            </w:pPr>
            <w:r w:rsidRPr="00441ED8">
              <w:rPr>
                <w:rFonts w:ascii="Arial" w:hAnsi="Arial" w:cs="Arial"/>
                <w:sz w:val="24"/>
                <w:szCs w:val="24"/>
              </w:rPr>
              <w:t xml:space="preserve">Tejar del Guarco, del </w:t>
            </w:r>
            <w:proofErr w:type="spellStart"/>
            <w:r w:rsidRPr="00441ED8">
              <w:rPr>
                <w:rFonts w:ascii="Arial" w:hAnsi="Arial" w:cs="Arial"/>
                <w:sz w:val="24"/>
                <w:szCs w:val="24"/>
              </w:rPr>
              <w:t>Megasuper</w:t>
            </w:r>
            <w:proofErr w:type="spellEnd"/>
            <w:r w:rsidRPr="00441ED8">
              <w:rPr>
                <w:rFonts w:ascii="Arial" w:hAnsi="Arial" w:cs="Arial"/>
                <w:sz w:val="24"/>
                <w:szCs w:val="24"/>
              </w:rPr>
              <w:t xml:space="preserve"> Parque Industrial, 50 sur y 75.</w:t>
            </w:r>
          </w:p>
        </w:tc>
        <w:tc>
          <w:tcPr>
            <w:tcW w:w="2214" w:type="dxa"/>
          </w:tcPr>
          <w:p w14:paraId="7ADD5348" w14:textId="1D5D36FF" w:rsidR="00EF40CE" w:rsidRPr="00441ED8" w:rsidRDefault="00EF40CE">
            <w:pPr>
              <w:pStyle w:val="Notadetabla"/>
              <w:ind w:firstLine="0"/>
              <w:rPr>
                <w:rFonts w:ascii="Arial" w:hAnsi="Arial" w:cs="Arial"/>
                <w:sz w:val="24"/>
                <w:szCs w:val="24"/>
              </w:rPr>
            </w:pPr>
            <w:r w:rsidRPr="00441ED8">
              <w:rPr>
                <w:rFonts w:ascii="Arial" w:hAnsi="Arial" w:cs="Arial"/>
                <w:sz w:val="24"/>
                <w:szCs w:val="24"/>
              </w:rPr>
              <w:t xml:space="preserve">Latas de </w:t>
            </w:r>
            <w:r w:rsidR="00EA60DC" w:rsidRPr="00441ED8">
              <w:rPr>
                <w:rFonts w:ascii="Arial" w:hAnsi="Arial" w:cs="Arial"/>
                <w:sz w:val="24"/>
                <w:szCs w:val="24"/>
              </w:rPr>
              <w:t>a</w:t>
            </w:r>
            <w:r w:rsidRPr="00441ED8">
              <w:rPr>
                <w:rFonts w:ascii="Arial" w:hAnsi="Arial" w:cs="Arial"/>
                <w:sz w:val="24"/>
                <w:szCs w:val="24"/>
              </w:rPr>
              <w:t>luminio pueden ser de refresco, cerveza y jugos.</w:t>
            </w:r>
          </w:p>
        </w:tc>
        <w:tc>
          <w:tcPr>
            <w:tcW w:w="2127" w:type="dxa"/>
          </w:tcPr>
          <w:p w14:paraId="17D0DAA8" w14:textId="77777777" w:rsidR="00EF40CE" w:rsidRPr="00441ED8" w:rsidRDefault="007B3677">
            <w:pPr>
              <w:pStyle w:val="Notadetabla"/>
              <w:ind w:firstLine="0"/>
              <w:rPr>
                <w:rFonts w:ascii="Arial" w:hAnsi="Arial" w:cs="Arial"/>
                <w:sz w:val="24"/>
                <w:szCs w:val="24"/>
              </w:rPr>
            </w:pPr>
            <w:r w:rsidRPr="00441ED8">
              <w:rPr>
                <w:rFonts w:ascii="Arial" w:hAnsi="Arial" w:cs="Arial"/>
                <w:sz w:val="24"/>
                <w:szCs w:val="24"/>
              </w:rPr>
              <w:t>Rayitos de Luz</w:t>
            </w:r>
          </w:p>
          <w:p w14:paraId="42612F48" w14:textId="77777777" w:rsidR="007B3677" w:rsidRPr="00441ED8" w:rsidRDefault="007B3677">
            <w:pPr>
              <w:pStyle w:val="Notadetabla"/>
              <w:ind w:firstLine="0"/>
              <w:rPr>
                <w:rFonts w:ascii="Arial" w:hAnsi="Arial" w:cs="Arial"/>
                <w:sz w:val="24"/>
                <w:szCs w:val="24"/>
              </w:rPr>
            </w:pPr>
            <w:r w:rsidRPr="00441ED8">
              <w:rPr>
                <w:rFonts w:ascii="Arial" w:hAnsi="Arial" w:cs="Arial"/>
                <w:sz w:val="24"/>
                <w:szCs w:val="24"/>
              </w:rPr>
              <w:t>Asociación del Adulto Mayor Quebradilla</w:t>
            </w:r>
          </w:p>
        </w:tc>
      </w:tr>
      <w:tr w:rsidR="00EF40CE" w:rsidRPr="00441ED8" w14:paraId="5B01B240" w14:textId="77777777" w:rsidTr="00A76EBA">
        <w:trPr>
          <w:jc w:val="center"/>
        </w:trPr>
        <w:tc>
          <w:tcPr>
            <w:tcW w:w="2217" w:type="dxa"/>
          </w:tcPr>
          <w:p w14:paraId="6152E4F5" w14:textId="77777777" w:rsidR="00EF40CE" w:rsidRPr="00441ED8" w:rsidRDefault="00EF40CE">
            <w:pPr>
              <w:pStyle w:val="Notadetabla"/>
              <w:ind w:firstLine="0"/>
              <w:rPr>
                <w:rFonts w:ascii="Arial" w:hAnsi="Arial" w:cs="Arial"/>
                <w:sz w:val="24"/>
                <w:szCs w:val="24"/>
              </w:rPr>
            </w:pPr>
            <w:r w:rsidRPr="00441ED8">
              <w:rPr>
                <w:rFonts w:ascii="Arial" w:hAnsi="Arial" w:cs="Arial"/>
                <w:sz w:val="24"/>
                <w:szCs w:val="24"/>
              </w:rPr>
              <w:t>Reciclado de Envases Metálicos y Plásticos</w:t>
            </w:r>
          </w:p>
        </w:tc>
        <w:tc>
          <w:tcPr>
            <w:tcW w:w="1801" w:type="dxa"/>
          </w:tcPr>
          <w:p w14:paraId="44267600" w14:textId="77777777" w:rsidR="00EF40CE" w:rsidRPr="00441ED8" w:rsidRDefault="00EF40CE">
            <w:pPr>
              <w:pStyle w:val="Notadetabla"/>
              <w:ind w:firstLine="0"/>
              <w:rPr>
                <w:rFonts w:ascii="Arial" w:hAnsi="Arial" w:cs="Arial"/>
                <w:sz w:val="24"/>
                <w:szCs w:val="24"/>
              </w:rPr>
            </w:pPr>
            <w:r w:rsidRPr="00441ED8">
              <w:rPr>
                <w:rFonts w:ascii="Arial" w:hAnsi="Arial" w:cs="Arial"/>
                <w:sz w:val="24"/>
                <w:szCs w:val="24"/>
              </w:rPr>
              <w:t>Cartago, VICESA 200 Este y 25 Norte</w:t>
            </w:r>
          </w:p>
        </w:tc>
        <w:tc>
          <w:tcPr>
            <w:tcW w:w="2214" w:type="dxa"/>
          </w:tcPr>
          <w:p w14:paraId="1289C687" w14:textId="1B2C3869" w:rsidR="00EF40CE" w:rsidRPr="00441ED8" w:rsidRDefault="00EF40CE">
            <w:pPr>
              <w:pStyle w:val="Notadetabla"/>
              <w:ind w:firstLine="0"/>
              <w:rPr>
                <w:rFonts w:ascii="Arial" w:hAnsi="Arial" w:cs="Arial"/>
                <w:sz w:val="24"/>
                <w:szCs w:val="24"/>
              </w:rPr>
            </w:pPr>
            <w:r w:rsidRPr="00441ED8">
              <w:rPr>
                <w:rFonts w:ascii="Arial" w:hAnsi="Arial" w:cs="Arial"/>
                <w:sz w:val="24"/>
                <w:szCs w:val="24"/>
              </w:rPr>
              <w:t>Envases plásticos</w:t>
            </w:r>
            <w:r w:rsidR="00EA60DC" w:rsidRPr="00441ED8">
              <w:rPr>
                <w:rFonts w:ascii="Arial" w:hAnsi="Arial" w:cs="Arial"/>
                <w:sz w:val="24"/>
                <w:szCs w:val="24"/>
              </w:rPr>
              <w:t>.</w:t>
            </w:r>
          </w:p>
        </w:tc>
        <w:tc>
          <w:tcPr>
            <w:tcW w:w="2127" w:type="dxa"/>
          </w:tcPr>
          <w:p w14:paraId="4A91EB6E" w14:textId="77777777" w:rsidR="009E4E70" w:rsidRPr="00441ED8" w:rsidRDefault="009E4E70">
            <w:pPr>
              <w:pStyle w:val="Notadetabla"/>
              <w:ind w:firstLine="0"/>
              <w:rPr>
                <w:rFonts w:ascii="Arial" w:hAnsi="Arial" w:cs="Arial"/>
                <w:sz w:val="24"/>
                <w:szCs w:val="24"/>
              </w:rPr>
            </w:pPr>
          </w:p>
        </w:tc>
      </w:tr>
      <w:tr w:rsidR="007B3677" w:rsidRPr="00441ED8" w14:paraId="66F00B4A" w14:textId="77777777" w:rsidTr="00A76EBA">
        <w:trPr>
          <w:jc w:val="center"/>
        </w:trPr>
        <w:tc>
          <w:tcPr>
            <w:tcW w:w="2217" w:type="dxa"/>
          </w:tcPr>
          <w:p w14:paraId="6B20328A" w14:textId="77777777" w:rsidR="007B3677" w:rsidRPr="00441ED8" w:rsidRDefault="007B3677">
            <w:pPr>
              <w:pStyle w:val="Notadetabla"/>
              <w:ind w:firstLine="0"/>
              <w:rPr>
                <w:rFonts w:ascii="Arial" w:hAnsi="Arial" w:cs="Arial"/>
                <w:sz w:val="24"/>
                <w:szCs w:val="24"/>
              </w:rPr>
            </w:pPr>
            <w:r w:rsidRPr="00441ED8">
              <w:rPr>
                <w:rFonts w:ascii="Arial" w:hAnsi="Arial" w:cs="Arial"/>
                <w:sz w:val="24"/>
                <w:szCs w:val="24"/>
              </w:rPr>
              <w:t>Centro de Acopio El Molino</w:t>
            </w:r>
          </w:p>
        </w:tc>
        <w:tc>
          <w:tcPr>
            <w:tcW w:w="1801" w:type="dxa"/>
          </w:tcPr>
          <w:p w14:paraId="4D3FCA8C" w14:textId="77777777" w:rsidR="007B3677" w:rsidRPr="00441ED8" w:rsidRDefault="007B3677">
            <w:pPr>
              <w:pStyle w:val="Notadetabla"/>
              <w:ind w:firstLine="0"/>
              <w:rPr>
                <w:rFonts w:ascii="Arial" w:hAnsi="Arial" w:cs="Arial"/>
                <w:sz w:val="24"/>
                <w:szCs w:val="24"/>
              </w:rPr>
            </w:pPr>
            <w:r w:rsidRPr="00441ED8">
              <w:rPr>
                <w:rFonts w:ascii="Arial" w:hAnsi="Arial" w:cs="Arial"/>
                <w:sz w:val="24"/>
                <w:szCs w:val="24"/>
              </w:rPr>
              <w:t>Cartago. Costado Oeste del</w:t>
            </w:r>
          </w:p>
          <w:p w14:paraId="234A44C9" w14:textId="77777777" w:rsidR="007B3677" w:rsidRPr="00441ED8" w:rsidRDefault="007B3677">
            <w:pPr>
              <w:pStyle w:val="Notadetabla"/>
              <w:ind w:firstLine="0"/>
              <w:rPr>
                <w:rFonts w:ascii="Arial" w:hAnsi="Arial" w:cs="Arial"/>
                <w:sz w:val="24"/>
                <w:szCs w:val="24"/>
              </w:rPr>
            </w:pPr>
            <w:r w:rsidRPr="00441ED8">
              <w:rPr>
                <w:rFonts w:ascii="Arial" w:hAnsi="Arial" w:cs="Arial"/>
                <w:sz w:val="24"/>
                <w:szCs w:val="24"/>
              </w:rPr>
              <w:t>cementerio general.</w:t>
            </w:r>
          </w:p>
        </w:tc>
        <w:tc>
          <w:tcPr>
            <w:tcW w:w="2214" w:type="dxa"/>
          </w:tcPr>
          <w:p w14:paraId="733DAA62" w14:textId="0A7CDE8D" w:rsidR="007B3677" w:rsidRPr="00441ED8" w:rsidRDefault="007B3677">
            <w:pPr>
              <w:pStyle w:val="Notadetabla"/>
              <w:ind w:firstLine="0"/>
              <w:rPr>
                <w:rFonts w:ascii="Arial" w:hAnsi="Arial" w:cs="Arial"/>
                <w:sz w:val="24"/>
                <w:szCs w:val="24"/>
              </w:rPr>
            </w:pPr>
            <w:r w:rsidRPr="00441ED8">
              <w:rPr>
                <w:rFonts w:ascii="Arial" w:hAnsi="Arial" w:cs="Arial"/>
                <w:sz w:val="24"/>
                <w:szCs w:val="24"/>
              </w:rPr>
              <w:t xml:space="preserve">Botellas plásticas, papel, aluminio, </w:t>
            </w:r>
            <w:r w:rsidR="00D5771D" w:rsidRPr="00441ED8">
              <w:rPr>
                <w:rFonts w:ascii="Arial" w:hAnsi="Arial" w:cs="Arial"/>
                <w:sz w:val="24"/>
                <w:szCs w:val="24"/>
              </w:rPr>
              <w:t>cartón</w:t>
            </w:r>
            <w:r w:rsidR="00EA60DC" w:rsidRPr="00441ED8">
              <w:rPr>
                <w:rFonts w:ascii="Arial" w:hAnsi="Arial" w:cs="Arial"/>
                <w:sz w:val="24"/>
                <w:szCs w:val="24"/>
              </w:rPr>
              <w:t>.</w:t>
            </w:r>
          </w:p>
        </w:tc>
        <w:tc>
          <w:tcPr>
            <w:tcW w:w="2127" w:type="dxa"/>
          </w:tcPr>
          <w:p w14:paraId="1FBE69DD" w14:textId="77777777" w:rsidR="007B3677" w:rsidRPr="00441ED8" w:rsidRDefault="007B3677">
            <w:pPr>
              <w:pStyle w:val="Notadetabla"/>
              <w:ind w:firstLine="0"/>
              <w:rPr>
                <w:rFonts w:ascii="Arial" w:hAnsi="Arial" w:cs="Arial"/>
                <w:sz w:val="24"/>
                <w:szCs w:val="24"/>
              </w:rPr>
            </w:pPr>
            <w:r w:rsidRPr="00441ED8">
              <w:rPr>
                <w:rFonts w:ascii="Arial" w:hAnsi="Arial" w:cs="Arial"/>
                <w:sz w:val="24"/>
                <w:szCs w:val="24"/>
              </w:rPr>
              <w:t>Asociación Adulto Mayor Occidente</w:t>
            </w:r>
          </w:p>
        </w:tc>
      </w:tr>
      <w:tr w:rsidR="009E4E70" w:rsidRPr="00441ED8" w14:paraId="1BB837E6" w14:textId="77777777" w:rsidTr="00A76EBA">
        <w:trPr>
          <w:jc w:val="center"/>
        </w:trPr>
        <w:tc>
          <w:tcPr>
            <w:tcW w:w="2217" w:type="dxa"/>
          </w:tcPr>
          <w:p w14:paraId="21EE0514" w14:textId="77777777" w:rsidR="009E4E70" w:rsidRPr="00441ED8" w:rsidRDefault="009E4E70">
            <w:pPr>
              <w:pStyle w:val="Notadetabla"/>
              <w:ind w:firstLine="0"/>
              <w:rPr>
                <w:rFonts w:ascii="Arial" w:hAnsi="Arial" w:cs="Arial"/>
                <w:sz w:val="24"/>
                <w:szCs w:val="24"/>
              </w:rPr>
            </w:pPr>
            <w:r w:rsidRPr="00441ED8">
              <w:rPr>
                <w:rFonts w:ascii="Arial" w:hAnsi="Arial" w:cs="Arial"/>
                <w:sz w:val="24"/>
                <w:szCs w:val="24"/>
              </w:rPr>
              <w:t>Centro de acopio Paraíso.</w:t>
            </w:r>
          </w:p>
        </w:tc>
        <w:tc>
          <w:tcPr>
            <w:tcW w:w="1801" w:type="dxa"/>
          </w:tcPr>
          <w:p w14:paraId="43459905" w14:textId="77777777" w:rsidR="009E4E70" w:rsidRPr="00441ED8" w:rsidRDefault="009E4E70">
            <w:pPr>
              <w:pStyle w:val="Notadetabla"/>
              <w:ind w:firstLine="0"/>
              <w:rPr>
                <w:rFonts w:ascii="Arial" w:hAnsi="Arial" w:cs="Arial"/>
                <w:sz w:val="24"/>
                <w:szCs w:val="24"/>
              </w:rPr>
            </w:pPr>
            <w:r w:rsidRPr="00441ED8">
              <w:rPr>
                <w:rFonts w:ascii="Arial" w:hAnsi="Arial" w:cs="Arial"/>
                <w:sz w:val="24"/>
                <w:szCs w:val="24"/>
              </w:rPr>
              <w:t xml:space="preserve">Diagonal Al Mall Paraíso, Detrás De La Gasolinera Delta, Llanos </w:t>
            </w:r>
            <w:r w:rsidRPr="00441ED8">
              <w:rPr>
                <w:rFonts w:ascii="Arial" w:hAnsi="Arial" w:cs="Arial"/>
                <w:sz w:val="24"/>
                <w:szCs w:val="24"/>
              </w:rPr>
              <w:lastRenderedPageBreak/>
              <w:t>De Santa Lucía</w:t>
            </w:r>
          </w:p>
        </w:tc>
        <w:tc>
          <w:tcPr>
            <w:tcW w:w="2214" w:type="dxa"/>
          </w:tcPr>
          <w:p w14:paraId="600C3CF7" w14:textId="737288DB" w:rsidR="009E4E70" w:rsidRPr="00441ED8" w:rsidRDefault="009E4E70">
            <w:pPr>
              <w:pStyle w:val="Notadetabla"/>
              <w:ind w:firstLine="0"/>
              <w:rPr>
                <w:rFonts w:ascii="Arial" w:hAnsi="Arial" w:cs="Arial"/>
                <w:sz w:val="24"/>
                <w:szCs w:val="24"/>
              </w:rPr>
            </w:pPr>
            <w:r w:rsidRPr="00441ED8">
              <w:rPr>
                <w:rFonts w:ascii="Arial" w:hAnsi="Arial" w:cs="Arial"/>
                <w:sz w:val="24"/>
                <w:szCs w:val="24"/>
              </w:rPr>
              <w:lastRenderedPageBreak/>
              <w:t>aluminio, papel, plástico, plomo, baterías, vidrio, cartón</w:t>
            </w:r>
            <w:r w:rsidR="00EA60DC" w:rsidRPr="00441ED8">
              <w:rPr>
                <w:rFonts w:ascii="Arial" w:hAnsi="Arial" w:cs="Arial"/>
                <w:sz w:val="24"/>
                <w:szCs w:val="24"/>
              </w:rPr>
              <w:t>.</w:t>
            </w:r>
          </w:p>
        </w:tc>
        <w:tc>
          <w:tcPr>
            <w:tcW w:w="2127" w:type="dxa"/>
          </w:tcPr>
          <w:p w14:paraId="508BBC00" w14:textId="77777777" w:rsidR="009E4E70" w:rsidRPr="00441ED8" w:rsidRDefault="009E4E70">
            <w:pPr>
              <w:pStyle w:val="Notadetabla"/>
              <w:ind w:firstLine="0"/>
              <w:rPr>
                <w:rFonts w:ascii="Arial" w:hAnsi="Arial" w:cs="Arial"/>
                <w:sz w:val="24"/>
                <w:szCs w:val="24"/>
              </w:rPr>
            </w:pPr>
            <w:r w:rsidRPr="00441ED8">
              <w:rPr>
                <w:rFonts w:ascii="Arial" w:hAnsi="Arial" w:cs="Arial"/>
                <w:sz w:val="24"/>
                <w:szCs w:val="24"/>
              </w:rPr>
              <w:t>Centro de adultos mayores de Caballo Blanco</w:t>
            </w:r>
          </w:p>
        </w:tc>
      </w:tr>
      <w:tr w:rsidR="009E4E70" w:rsidRPr="00441ED8" w14:paraId="5AC94F77" w14:textId="77777777" w:rsidTr="00A76EBA">
        <w:trPr>
          <w:jc w:val="center"/>
        </w:trPr>
        <w:tc>
          <w:tcPr>
            <w:tcW w:w="2217" w:type="dxa"/>
          </w:tcPr>
          <w:p w14:paraId="05453B9D" w14:textId="183855F2" w:rsidR="009E4E70" w:rsidRPr="00441ED8" w:rsidRDefault="009E4E70">
            <w:pPr>
              <w:pStyle w:val="Notadetabla"/>
              <w:ind w:firstLine="0"/>
              <w:rPr>
                <w:rFonts w:ascii="Arial" w:hAnsi="Arial" w:cs="Arial"/>
                <w:sz w:val="24"/>
                <w:szCs w:val="24"/>
              </w:rPr>
            </w:pPr>
            <w:r w:rsidRPr="00441ED8">
              <w:rPr>
                <w:rFonts w:ascii="Arial" w:hAnsi="Arial" w:cs="Arial"/>
                <w:sz w:val="24"/>
                <w:szCs w:val="24"/>
              </w:rPr>
              <w:t>Vidriera Centroamericana S.A</w:t>
            </w:r>
            <w:r w:rsidR="00CB0AC0" w:rsidRPr="00441ED8">
              <w:rPr>
                <w:rFonts w:ascii="Arial" w:hAnsi="Arial" w:cs="Arial"/>
                <w:sz w:val="24"/>
                <w:szCs w:val="24"/>
              </w:rPr>
              <w:t>.</w:t>
            </w:r>
            <w:r w:rsidRPr="00441ED8">
              <w:rPr>
                <w:rFonts w:ascii="Arial" w:hAnsi="Arial" w:cs="Arial"/>
                <w:sz w:val="24"/>
                <w:szCs w:val="24"/>
              </w:rPr>
              <w:t xml:space="preserve"> (VICESA)</w:t>
            </w:r>
          </w:p>
        </w:tc>
        <w:tc>
          <w:tcPr>
            <w:tcW w:w="1801" w:type="dxa"/>
          </w:tcPr>
          <w:p w14:paraId="4C0CAD55" w14:textId="77777777" w:rsidR="009E4E70" w:rsidRPr="00441ED8" w:rsidRDefault="003674F6">
            <w:pPr>
              <w:pStyle w:val="Notadetabla"/>
              <w:ind w:firstLine="0"/>
              <w:rPr>
                <w:rFonts w:ascii="Arial" w:hAnsi="Arial" w:cs="Arial"/>
                <w:sz w:val="24"/>
                <w:szCs w:val="24"/>
              </w:rPr>
            </w:pPr>
            <w:r w:rsidRPr="00441ED8">
              <w:rPr>
                <w:rFonts w:ascii="Arial" w:hAnsi="Arial" w:cs="Arial"/>
                <w:sz w:val="24"/>
                <w:szCs w:val="24"/>
              </w:rPr>
              <w:t>Quircot</w:t>
            </w:r>
          </w:p>
        </w:tc>
        <w:tc>
          <w:tcPr>
            <w:tcW w:w="2214" w:type="dxa"/>
          </w:tcPr>
          <w:p w14:paraId="1D6271AB" w14:textId="77777777" w:rsidR="009E4E70" w:rsidRPr="00441ED8" w:rsidRDefault="009E4E70">
            <w:pPr>
              <w:pStyle w:val="Notadetabla"/>
              <w:ind w:firstLine="0"/>
              <w:rPr>
                <w:rFonts w:ascii="Arial" w:hAnsi="Arial" w:cs="Arial"/>
                <w:sz w:val="24"/>
                <w:szCs w:val="24"/>
              </w:rPr>
            </w:pPr>
            <w:r w:rsidRPr="00441ED8">
              <w:rPr>
                <w:rFonts w:ascii="Arial" w:hAnsi="Arial" w:cs="Arial"/>
                <w:sz w:val="24"/>
                <w:szCs w:val="24"/>
              </w:rPr>
              <w:t>Vidrio</w:t>
            </w:r>
          </w:p>
        </w:tc>
        <w:tc>
          <w:tcPr>
            <w:tcW w:w="2127" w:type="dxa"/>
          </w:tcPr>
          <w:p w14:paraId="64AF7427"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Centro de Adultos Mayores Quircot</w:t>
            </w:r>
          </w:p>
          <w:p w14:paraId="3A07DD80" w14:textId="77777777" w:rsidR="009E4E70" w:rsidRPr="00441ED8" w:rsidRDefault="003674F6">
            <w:pPr>
              <w:pStyle w:val="Notadetabla"/>
              <w:ind w:firstLine="0"/>
              <w:rPr>
                <w:rFonts w:ascii="Arial" w:hAnsi="Arial" w:cs="Arial"/>
                <w:sz w:val="24"/>
                <w:szCs w:val="24"/>
              </w:rPr>
            </w:pPr>
            <w:r w:rsidRPr="00441ED8">
              <w:rPr>
                <w:rFonts w:ascii="Arial" w:hAnsi="Arial" w:cs="Arial"/>
                <w:sz w:val="24"/>
                <w:szCs w:val="24"/>
              </w:rPr>
              <w:t xml:space="preserve">Grupo María Nazaret, </w:t>
            </w:r>
          </w:p>
        </w:tc>
      </w:tr>
      <w:tr w:rsidR="003674F6" w:rsidRPr="00441ED8" w14:paraId="2CBEE5E2" w14:textId="77777777" w:rsidTr="00A76EBA">
        <w:trPr>
          <w:jc w:val="center"/>
        </w:trPr>
        <w:tc>
          <w:tcPr>
            <w:tcW w:w="2217" w:type="dxa"/>
          </w:tcPr>
          <w:p w14:paraId="77FA6B82" w14:textId="4445E6B3" w:rsidR="003674F6" w:rsidRPr="00441ED8" w:rsidRDefault="003674F6">
            <w:pPr>
              <w:pStyle w:val="Notadetabla"/>
              <w:ind w:firstLine="0"/>
              <w:rPr>
                <w:rFonts w:ascii="Arial" w:hAnsi="Arial" w:cs="Arial"/>
                <w:sz w:val="24"/>
                <w:szCs w:val="24"/>
              </w:rPr>
            </w:pPr>
            <w:r w:rsidRPr="00441ED8">
              <w:rPr>
                <w:rFonts w:ascii="Arial" w:hAnsi="Arial" w:cs="Arial"/>
                <w:sz w:val="24"/>
                <w:szCs w:val="24"/>
              </w:rPr>
              <w:t>Reciclados Plásticos de Costa Rica S.A.</w:t>
            </w:r>
            <w:r w:rsidR="00CB0AC0" w:rsidRPr="00441ED8">
              <w:rPr>
                <w:rFonts w:ascii="Arial" w:hAnsi="Arial" w:cs="Arial"/>
                <w:sz w:val="24"/>
                <w:szCs w:val="24"/>
              </w:rPr>
              <w:t xml:space="preserve"> </w:t>
            </w:r>
            <w:r w:rsidRPr="00441ED8">
              <w:rPr>
                <w:rFonts w:ascii="Arial" w:hAnsi="Arial" w:cs="Arial"/>
                <w:sz w:val="24"/>
                <w:szCs w:val="24"/>
              </w:rPr>
              <w:t>(REPLACORI)</w:t>
            </w:r>
          </w:p>
        </w:tc>
        <w:tc>
          <w:tcPr>
            <w:tcW w:w="1801" w:type="dxa"/>
          </w:tcPr>
          <w:p w14:paraId="5CFB4DEA"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El Guarco</w:t>
            </w:r>
          </w:p>
        </w:tc>
        <w:tc>
          <w:tcPr>
            <w:tcW w:w="2214" w:type="dxa"/>
          </w:tcPr>
          <w:p w14:paraId="2FE8F53B" w14:textId="1C13965A" w:rsidR="003674F6" w:rsidRPr="00441ED8" w:rsidRDefault="003674F6" w:rsidP="00E35257">
            <w:pPr>
              <w:ind w:firstLine="0"/>
              <w:rPr>
                <w:rFonts w:ascii="Arial" w:hAnsi="Arial" w:cs="Arial"/>
                <w:color w:val="000000"/>
                <w:szCs w:val="24"/>
              </w:rPr>
            </w:pPr>
            <w:r w:rsidRPr="00441ED8">
              <w:rPr>
                <w:rFonts w:ascii="Arial" w:hAnsi="Arial" w:cs="Arial"/>
                <w:szCs w:val="24"/>
              </w:rPr>
              <w:t>Empresa recuperadora</w:t>
            </w:r>
          </w:p>
        </w:tc>
        <w:tc>
          <w:tcPr>
            <w:tcW w:w="2127" w:type="dxa"/>
          </w:tcPr>
          <w:p w14:paraId="1714AF81"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Rayitos de Luz</w:t>
            </w:r>
          </w:p>
          <w:p w14:paraId="0F9D9DE4"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Asociación del Adulto Mayor Quebradilla</w:t>
            </w:r>
          </w:p>
        </w:tc>
      </w:tr>
      <w:tr w:rsidR="003674F6" w:rsidRPr="00441ED8" w14:paraId="5762BBED" w14:textId="77777777" w:rsidTr="00A76EBA">
        <w:trPr>
          <w:jc w:val="center"/>
        </w:trPr>
        <w:tc>
          <w:tcPr>
            <w:tcW w:w="2217" w:type="dxa"/>
          </w:tcPr>
          <w:p w14:paraId="3285CF77"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 xml:space="preserve">EBIZ </w:t>
            </w:r>
            <w:proofErr w:type="spellStart"/>
            <w:r w:rsidRPr="00441ED8">
              <w:rPr>
                <w:rFonts w:ascii="Arial" w:hAnsi="Arial" w:cs="Arial"/>
                <w:sz w:val="24"/>
                <w:szCs w:val="24"/>
              </w:rPr>
              <w:t>Recycling</w:t>
            </w:r>
            <w:proofErr w:type="spellEnd"/>
            <w:r w:rsidRPr="00441ED8">
              <w:rPr>
                <w:rFonts w:ascii="Arial" w:hAnsi="Arial" w:cs="Arial"/>
                <w:sz w:val="24"/>
                <w:szCs w:val="24"/>
              </w:rPr>
              <w:t xml:space="preserve"> Costa Rica</w:t>
            </w:r>
          </w:p>
        </w:tc>
        <w:tc>
          <w:tcPr>
            <w:tcW w:w="1801" w:type="dxa"/>
          </w:tcPr>
          <w:p w14:paraId="5274E331"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El Guarco</w:t>
            </w:r>
          </w:p>
        </w:tc>
        <w:tc>
          <w:tcPr>
            <w:tcW w:w="2214" w:type="dxa"/>
          </w:tcPr>
          <w:p w14:paraId="693CBC45"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Industria recicladora de plásticos</w:t>
            </w:r>
          </w:p>
        </w:tc>
        <w:tc>
          <w:tcPr>
            <w:tcW w:w="2127" w:type="dxa"/>
          </w:tcPr>
          <w:p w14:paraId="5A0F8B5E"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Rayitos de Luz</w:t>
            </w:r>
          </w:p>
          <w:p w14:paraId="216268FF"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Asociación del Adulto Mayor Quebradilla</w:t>
            </w:r>
          </w:p>
        </w:tc>
      </w:tr>
      <w:tr w:rsidR="003674F6" w:rsidRPr="00441ED8" w14:paraId="444E5C22" w14:textId="77777777" w:rsidTr="00A76EBA">
        <w:trPr>
          <w:jc w:val="center"/>
        </w:trPr>
        <w:tc>
          <w:tcPr>
            <w:tcW w:w="2217" w:type="dxa"/>
          </w:tcPr>
          <w:p w14:paraId="01D06345"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INA</w:t>
            </w:r>
          </w:p>
        </w:tc>
        <w:tc>
          <w:tcPr>
            <w:tcW w:w="1801" w:type="dxa"/>
          </w:tcPr>
          <w:p w14:paraId="327CFE52"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Cartago.</w:t>
            </w:r>
          </w:p>
        </w:tc>
        <w:tc>
          <w:tcPr>
            <w:tcW w:w="2214" w:type="dxa"/>
          </w:tcPr>
          <w:p w14:paraId="003568BC"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Industria recicladora de plásticos</w:t>
            </w:r>
          </w:p>
        </w:tc>
        <w:tc>
          <w:tcPr>
            <w:tcW w:w="2127" w:type="dxa"/>
          </w:tcPr>
          <w:p w14:paraId="1BFFAFB8"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Gotitas de Esperanza</w:t>
            </w:r>
          </w:p>
          <w:p w14:paraId="3B04DAE5"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ASESAM</w:t>
            </w:r>
          </w:p>
        </w:tc>
      </w:tr>
      <w:tr w:rsidR="003674F6" w:rsidRPr="00441ED8" w14:paraId="04DED28A" w14:textId="77777777" w:rsidTr="00A76EBA">
        <w:trPr>
          <w:jc w:val="center"/>
        </w:trPr>
        <w:tc>
          <w:tcPr>
            <w:tcW w:w="2217" w:type="dxa"/>
          </w:tcPr>
          <w:p w14:paraId="0D314F22" w14:textId="77777777" w:rsidR="003674F6" w:rsidRPr="00441ED8" w:rsidRDefault="003674F6">
            <w:pPr>
              <w:pStyle w:val="Notadetabla"/>
              <w:ind w:firstLine="0"/>
              <w:rPr>
                <w:rFonts w:ascii="Arial" w:hAnsi="Arial" w:cs="Arial"/>
                <w:sz w:val="24"/>
                <w:szCs w:val="24"/>
              </w:rPr>
            </w:pPr>
          </w:p>
        </w:tc>
        <w:tc>
          <w:tcPr>
            <w:tcW w:w="1801" w:type="dxa"/>
          </w:tcPr>
          <w:p w14:paraId="37B58978"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La Chinchilla</w:t>
            </w:r>
          </w:p>
        </w:tc>
        <w:tc>
          <w:tcPr>
            <w:tcW w:w="2214" w:type="dxa"/>
          </w:tcPr>
          <w:p w14:paraId="4A678A53"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Diferentes tipos de compost.</w:t>
            </w:r>
          </w:p>
        </w:tc>
        <w:tc>
          <w:tcPr>
            <w:tcW w:w="2127" w:type="dxa"/>
          </w:tcPr>
          <w:p w14:paraId="013261CE" w14:textId="77777777" w:rsidR="003674F6" w:rsidRPr="00441ED8" w:rsidRDefault="003674F6">
            <w:pPr>
              <w:pStyle w:val="Notadetabla"/>
              <w:ind w:firstLine="0"/>
              <w:rPr>
                <w:rFonts w:ascii="Arial" w:hAnsi="Arial" w:cs="Arial"/>
                <w:sz w:val="24"/>
                <w:szCs w:val="24"/>
              </w:rPr>
            </w:pPr>
            <w:r w:rsidRPr="00441ED8">
              <w:rPr>
                <w:rFonts w:ascii="Arial" w:hAnsi="Arial" w:cs="Arial"/>
                <w:sz w:val="24"/>
                <w:szCs w:val="24"/>
              </w:rPr>
              <w:t>Sueños Dorados, Centro de adultos mayores Llano Grande.</w:t>
            </w:r>
          </w:p>
        </w:tc>
      </w:tr>
    </w:tbl>
    <w:p w14:paraId="733F9C2C" w14:textId="438D6BDF" w:rsidR="002806E9" w:rsidRPr="00441ED8" w:rsidRDefault="0058248A" w:rsidP="00E35257">
      <w:pPr>
        <w:pStyle w:val="Notadetabla"/>
        <w:spacing w:line="360" w:lineRule="auto"/>
        <w:ind w:left="426" w:firstLine="0"/>
        <w:rPr>
          <w:rFonts w:ascii="Arial" w:hAnsi="Arial" w:cs="Arial"/>
          <w:sz w:val="24"/>
          <w:szCs w:val="24"/>
        </w:rPr>
      </w:pPr>
      <w:r w:rsidRPr="00441ED8">
        <w:rPr>
          <w:rFonts w:ascii="Arial" w:hAnsi="Arial" w:cs="Arial"/>
          <w:sz w:val="24"/>
          <w:szCs w:val="24"/>
        </w:rPr>
        <w:t xml:space="preserve">Fuente: </w:t>
      </w:r>
      <w:r w:rsidR="00EA60DC" w:rsidRPr="00441ED8">
        <w:rPr>
          <w:rFonts w:ascii="Arial" w:hAnsi="Arial" w:cs="Arial"/>
          <w:sz w:val="24"/>
          <w:szCs w:val="24"/>
        </w:rPr>
        <w:t>e</w:t>
      </w:r>
      <w:r w:rsidR="003674F6" w:rsidRPr="00441ED8">
        <w:rPr>
          <w:rFonts w:ascii="Arial" w:hAnsi="Arial" w:cs="Arial"/>
          <w:sz w:val="24"/>
          <w:szCs w:val="24"/>
        </w:rPr>
        <w:t xml:space="preserve">laboración </w:t>
      </w:r>
      <w:r w:rsidRPr="00441ED8">
        <w:rPr>
          <w:rFonts w:ascii="Arial" w:hAnsi="Arial" w:cs="Arial"/>
          <w:sz w:val="24"/>
          <w:szCs w:val="24"/>
        </w:rPr>
        <w:t>p</w:t>
      </w:r>
      <w:r w:rsidR="003674F6" w:rsidRPr="00441ED8">
        <w:rPr>
          <w:rFonts w:ascii="Arial" w:hAnsi="Arial" w:cs="Arial"/>
          <w:sz w:val="24"/>
          <w:szCs w:val="24"/>
        </w:rPr>
        <w:t>ropia</w:t>
      </w:r>
      <w:r w:rsidR="00EA60DC" w:rsidRPr="00441ED8">
        <w:rPr>
          <w:rFonts w:ascii="Arial" w:hAnsi="Arial" w:cs="Arial"/>
          <w:sz w:val="24"/>
          <w:szCs w:val="24"/>
        </w:rPr>
        <w:t>, a</w:t>
      </w:r>
      <w:r w:rsidR="00885A49" w:rsidRPr="00441ED8">
        <w:rPr>
          <w:rFonts w:ascii="Arial" w:hAnsi="Arial" w:cs="Arial"/>
          <w:sz w:val="24"/>
          <w:szCs w:val="24"/>
        </w:rPr>
        <w:t xml:space="preserve"> partir de la investigación documental. (2018)</w:t>
      </w:r>
    </w:p>
    <w:p w14:paraId="0BE7EC0F" w14:textId="77777777" w:rsidR="00BC4D89" w:rsidRPr="00441ED8" w:rsidRDefault="00BC4D89" w:rsidP="00E35257">
      <w:pPr>
        <w:pStyle w:val="Notadetabla"/>
        <w:spacing w:line="360" w:lineRule="auto"/>
        <w:ind w:firstLine="0"/>
        <w:rPr>
          <w:rFonts w:ascii="Arial" w:hAnsi="Arial" w:cs="Arial"/>
          <w:sz w:val="24"/>
          <w:szCs w:val="24"/>
        </w:rPr>
      </w:pPr>
    </w:p>
    <w:p w14:paraId="6A57377B" w14:textId="77777777" w:rsidR="002806E9" w:rsidRPr="00441ED8" w:rsidRDefault="002806E9" w:rsidP="00E35257">
      <w:pPr>
        <w:pStyle w:val="Notadetabla"/>
        <w:spacing w:line="360" w:lineRule="auto"/>
        <w:ind w:firstLine="0"/>
        <w:rPr>
          <w:rFonts w:ascii="Arial" w:hAnsi="Arial" w:cs="Arial"/>
          <w:sz w:val="24"/>
          <w:szCs w:val="24"/>
        </w:rPr>
      </w:pPr>
    </w:p>
    <w:p w14:paraId="2EF84F10" w14:textId="77777777" w:rsidR="002806E9" w:rsidRPr="00E35257" w:rsidRDefault="002806E9" w:rsidP="00E35257">
      <w:pPr>
        <w:spacing w:line="360" w:lineRule="auto"/>
        <w:ind w:firstLine="0"/>
        <w:jc w:val="left"/>
        <w:rPr>
          <w:rFonts w:ascii="Arial" w:hAnsi="Arial" w:cs="Arial"/>
        </w:rPr>
      </w:pPr>
    </w:p>
    <w:p w14:paraId="06FDE970" w14:textId="47219AEA" w:rsidR="00A76EBA" w:rsidRPr="00E35257" w:rsidRDefault="00A76EBA" w:rsidP="00E35257">
      <w:pPr>
        <w:spacing w:line="360" w:lineRule="auto"/>
        <w:ind w:firstLine="0"/>
        <w:jc w:val="left"/>
        <w:rPr>
          <w:rFonts w:ascii="Arial" w:hAnsi="Arial" w:cs="Arial"/>
        </w:rPr>
      </w:pPr>
    </w:p>
    <w:p w14:paraId="6F40D20E" w14:textId="24C75521" w:rsidR="00942DEF" w:rsidRPr="00E35257" w:rsidRDefault="00942DEF" w:rsidP="00E35257">
      <w:pPr>
        <w:spacing w:line="360" w:lineRule="auto"/>
        <w:ind w:firstLine="0"/>
        <w:jc w:val="left"/>
        <w:rPr>
          <w:rFonts w:ascii="Arial" w:hAnsi="Arial" w:cs="Arial"/>
        </w:rPr>
      </w:pPr>
    </w:p>
    <w:p w14:paraId="0E199827" w14:textId="06EEB663" w:rsidR="00942DEF" w:rsidRPr="00E35257" w:rsidRDefault="00942DEF" w:rsidP="00E35257">
      <w:pPr>
        <w:spacing w:line="360" w:lineRule="auto"/>
        <w:ind w:firstLine="0"/>
        <w:jc w:val="left"/>
        <w:rPr>
          <w:rFonts w:ascii="Arial" w:hAnsi="Arial" w:cs="Arial"/>
        </w:rPr>
      </w:pPr>
    </w:p>
    <w:p w14:paraId="0ED79982" w14:textId="77777777" w:rsidR="00942DEF" w:rsidRPr="00E35257" w:rsidRDefault="00942DEF" w:rsidP="00E35257">
      <w:pPr>
        <w:spacing w:line="360" w:lineRule="auto"/>
        <w:ind w:firstLine="0"/>
        <w:jc w:val="left"/>
        <w:rPr>
          <w:rFonts w:ascii="Arial" w:hAnsi="Arial" w:cs="Arial"/>
        </w:rPr>
      </w:pPr>
    </w:p>
    <w:p w14:paraId="1CAFE7ED" w14:textId="03230FEF" w:rsidR="000C348D" w:rsidRPr="00E35257" w:rsidRDefault="000C348D" w:rsidP="00E35257">
      <w:pPr>
        <w:spacing w:line="360" w:lineRule="auto"/>
        <w:ind w:firstLine="0"/>
        <w:jc w:val="left"/>
        <w:rPr>
          <w:rFonts w:ascii="Arial" w:hAnsi="Arial" w:cs="Arial"/>
        </w:rPr>
      </w:pPr>
    </w:p>
    <w:p w14:paraId="4EA3E699" w14:textId="402B5064" w:rsidR="00B52748" w:rsidRPr="00E35257" w:rsidRDefault="00B52748" w:rsidP="00E35257">
      <w:pPr>
        <w:spacing w:line="360" w:lineRule="auto"/>
        <w:ind w:firstLine="0"/>
        <w:jc w:val="left"/>
        <w:rPr>
          <w:rFonts w:ascii="Arial" w:hAnsi="Arial" w:cs="Arial"/>
        </w:rPr>
      </w:pPr>
    </w:p>
    <w:p w14:paraId="58B7DE73" w14:textId="20DDBE9E" w:rsidR="00605A3A" w:rsidRPr="00E35257" w:rsidRDefault="00605A3A" w:rsidP="00E35257">
      <w:pPr>
        <w:spacing w:line="360" w:lineRule="auto"/>
        <w:ind w:firstLine="0"/>
        <w:jc w:val="left"/>
        <w:rPr>
          <w:rFonts w:ascii="Arial" w:hAnsi="Arial" w:cs="Arial"/>
        </w:rPr>
      </w:pPr>
    </w:p>
    <w:p w14:paraId="75E668E5" w14:textId="23530D8F" w:rsidR="00605A3A" w:rsidRPr="00E35257" w:rsidRDefault="00605A3A" w:rsidP="00E35257">
      <w:pPr>
        <w:spacing w:line="360" w:lineRule="auto"/>
        <w:ind w:firstLine="0"/>
        <w:jc w:val="left"/>
        <w:rPr>
          <w:rFonts w:ascii="Arial" w:hAnsi="Arial" w:cs="Arial"/>
        </w:rPr>
      </w:pPr>
    </w:p>
    <w:p w14:paraId="571A2FA9" w14:textId="108DC413" w:rsidR="00605A3A" w:rsidRPr="00E35257" w:rsidRDefault="00605A3A" w:rsidP="00E35257">
      <w:pPr>
        <w:spacing w:line="360" w:lineRule="auto"/>
        <w:ind w:firstLine="0"/>
        <w:jc w:val="left"/>
        <w:rPr>
          <w:rFonts w:ascii="Arial" w:hAnsi="Arial" w:cs="Arial"/>
        </w:rPr>
      </w:pPr>
    </w:p>
    <w:p w14:paraId="6523644C" w14:textId="29BBE0B5" w:rsidR="00885A49" w:rsidRPr="00E35257" w:rsidRDefault="00885A49" w:rsidP="00E35257">
      <w:pPr>
        <w:spacing w:line="360" w:lineRule="auto"/>
        <w:ind w:firstLine="0"/>
        <w:jc w:val="left"/>
        <w:rPr>
          <w:rFonts w:ascii="Arial" w:hAnsi="Arial" w:cs="Arial"/>
        </w:rPr>
      </w:pPr>
    </w:p>
    <w:p w14:paraId="27A8436A" w14:textId="7D2F142B" w:rsidR="006B79E9" w:rsidRPr="00E35257" w:rsidRDefault="006B79E9" w:rsidP="00E35257">
      <w:pPr>
        <w:spacing w:line="360" w:lineRule="auto"/>
        <w:ind w:firstLine="0"/>
        <w:jc w:val="left"/>
        <w:rPr>
          <w:rFonts w:ascii="Arial" w:hAnsi="Arial" w:cs="Arial"/>
        </w:rPr>
      </w:pPr>
    </w:p>
    <w:p w14:paraId="1225AD96" w14:textId="6B5B944E" w:rsidR="006B79E9" w:rsidRPr="00E35257" w:rsidRDefault="006B79E9" w:rsidP="00E35257">
      <w:pPr>
        <w:spacing w:line="360" w:lineRule="auto"/>
        <w:ind w:firstLine="0"/>
        <w:jc w:val="left"/>
        <w:rPr>
          <w:rFonts w:ascii="Arial" w:hAnsi="Arial" w:cs="Arial"/>
        </w:rPr>
      </w:pPr>
    </w:p>
    <w:p w14:paraId="33556A93" w14:textId="45897B42" w:rsidR="006B79E9" w:rsidRPr="00E35257" w:rsidRDefault="006B79E9" w:rsidP="00E35257">
      <w:pPr>
        <w:spacing w:line="360" w:lineRule="auto"/>
        <w:ind w:firstLine="0"/>
        <w:jc w:val="left"/>
        <w:rPr>
          <w:rFonts w:ascii="Arial" w:hAnsi="Arial" w:cs="Arial"/>
        </w:rPr>
      </w:pPr>
    </w:p>
    <w:p w14:paraId="464A756F" w14:textId="522FAB00" w:rsidR="006B79E9" w:rsidRPr="00E35257" w:rsidRDefault="006B79E9" w:rsidP="00E35257">
      <w:pPr>
        <w:spacing w:line="360" w:lineRule="auto"/>
        <w:ind w:firstLine="0"/>
        <w:jc w:val="left"/>
        <w:rPr>
          <w:rFonts w:ascii="Arial" w:hAnsi="Arial" w:cs="Arial"/>
        </w:rPr>
      </w:pPr>
    </w:p>
    <w:p w14:paraId="09BFFBC4" w14:textId="2F2A47B5" w:rsidR="006B79E9" w:rsidRPr="00E35257" w:rsidRDefault="006B79E9" w:rsidP="00E35257">
      <w:pPr>
        <w:spacing w:line="360" w:lineRule="auto"/>
        <w:ind w:firstLine="0"/>
        <w:jc w:val="left"/>
        <w:rPr>
          <w:rFonts w:ascii="Arial" w:hAnsi="Arial" w:cs="Arial"/>
        </w:rPr>
      </w:pPr>
    </w:p>
    <w:p w14:paraId="040DC69F" w14:textId="2E5D480C" w:rsidR="006B79E9" w:rsidRPr="00E35257" w:rsidRDefault="006B79E9" w:rsidP="00E35257">
      <w:pPr>
        <w:spacing w:line="360" w:lineRule="auto"/>
        <w:ind w:firstLine="0"/>
        <w:jc w:val="left"/>
        <w:rPr>
          <w:rFonts w:ascii="Arial" w:hAnsi="Arial" w:cs="Arial"/>
        </w:rPr>
      </w:pPr>
    </w:p>
    <w:p w14:paraId="4BA1ADD4" w14:textId="00AFC301" w:rsidR="006B79E9" w:rsidRPr="00E35257" w:rsidRDefault="006B79E9" w:rsidP="00E35257">
      <w:pPr>
        <w:spacing w:line="360" w:lineRule="auto"/>
        <w:ind w:firstLine="0"/>
        <w:jc w:val="left"/>
        <w:rPr>
          <w:rFonts w:ascii="Arial" w:hAnsi="Arial" w:cs="Arial"/>
        </w:rPr>
      </w:pPr>
    </w:p>
    <w:p w14:paraId="71D8BBED" w14:textId="189EB1E5" w:rsidR="006B79E9" w:rsidRPr="00E35257" w:rsidRDefault="006B79E9" w:rsidP="00E35257">
      <w:pPr>
        <w:spacing w:line="360" w:lineRule="auto"/>
        <w:ind w:firstLine="0"/>
        <w:jc w:val="left"/>
        <w:rPr>
          <w:rFonts w:ascii="Arial" w:hAnsi="Arial" w:cs="Arial"/>
        </w:rPr>
      </w:pPr>
    </w:p>
    <w:p w14:paraId="1B1B6500" w14:textId="5C5D4041" w:rsidR="006B79E9" w:rsidRPr="00E35257" w:rsidRDefault="006B79E9" w:rsidP="00E35257">
      <w:pPr>
        <w:spacing w:line="360" w:lineRule="auto"/>
        <w:ind w:firstLine="0"/>
        <w:jc w:val="left"/>
        <w:rPr>
          <w:rFonts w:ascii="Arial" w:hAnsi="Arial" w:cs="Arial"/>
        </w:rPr>
      </w:pPr>
    </w:p>
    <w:p w14:paraId="0076D582" w14:textId="5FADF70E" w:rsidR="006B79E9" w:rsidRPr="00441ED8" w:rsidRDefault="006B79E9" w:rsidP="00E35257">
      <w:pPr>
        <w:spacing w:line="360" w:lineRule="auto"/>
        <w:ind w:firstLine="0"/>
        <w:jc w:val="left"/>
        <w:rPr>
          <w:rFonts w:ascii="Arial" w:hAnsi="Arial" w:cs="Arial"/>
        </w:rPr>
      </w:pPr>
    </w:p>
    <w:p w14:paraId="1E5E44D5" w14:textId="77777777" w:rsidR="00C700A4" w:rsidRPr="00441ED8" w:rsidRDefault="00C700A4" w:rsidP="00E35257">
      <w:pPr>
        <w:spacing w:line="360" w:lineRule="auto"/>
        <w:ind w:firstLine="0"/>
        <w:jc w:val="left"/>
        <w:rPr>
          <w:rFonts w:ascii="Arial" w:hAnsi="Arial" w:cs="Arial"/>
        </w:rPr>
      </w:pPr>
    </w:p>
    <w:p w14:paraId="2FEBCD06" w14:textId="34B5CD61" w:rsidR="006B79E9" w:rsidRPr="00E35257" w:rsidRDefault="006B79E9" w:rsidP="00E35257">
      <w:pPr>
        <w:spacing w:line="360" w:lineRule="auto"/>
        <w:ind w:firstLine="0"/>
        <w:jc w:val="left"/>
        <w:rPr>
          <w:rFonts w:ascii="Arial" w:hAnsi="Arial" w:cs="Arial"/>
        </w:rPr>
      </w:pPr>
    </w:p>
    <w:p w14:paraId="3D94CA52" w14:textId="1CDAE7F0" w:rsidR="006B79E9" w:rsidRPr="00E35257" w:rsidRDefault="006B79E9" w:rsidP="00E35257">
      <w:pPr>
        <w:spacing w:line="360" w:lineRule="auto"/>
        <w:ind w:firstLine="0"/>
        <w:jc w:val="left"/>
        <w:rPr>
          <w:rFonts w:ascii="Arial" w:hAnsi="Arial" w:cs="Arial"/>
        </w:rPr>
      </w:pPr>
    </w:p>
    <w:p w14:paraId="1500A494" w14:textId="178D5046" w:rsidR="006B79E9" w:rsidRPr="00E35257" w:rsidRDefault="006B79E9" w:rsidP="00E35257">
      <w:pPr>
        <w:spacing w:line="360" w:lineRule="auto"/>
        <w:ind w:firstLine="0"/>
        <w:jc w:val="left"/>
        <w:rPr>
          <w:rFonts w:ascii="Arial" w:hAnsi="Arial" w:cs="Arial"/>
        </w:rPr>
      </w:pPr>
    </w:p>
    <w:p w14:paraId="234D4EFE" w14:textId="77777777" w:rsidR="006B79E9" w:rsidRPr="00E35257" w:rsidRDefault="006B79E9" w:rsidP="00E35257">
      <w:pPr>
        <w:spacing w:line="360" w:lineRule="auto"/>
        <w:ind w:firstLine="0"/>
        <w:jc w:val="left"/>
        <w:rPr>
          <w:rFonts w:ascii="Arial" w:hAnsi="Arial" w:cs="Arial"/>
        </w:rPr>
      </w:pPr>
    </w:p>
    <w:p w14:paraId="29553C21" w14:textId="237012B2" w:rsidR="005B30FF" w:rsidRPr="00E35257" w:rsidRDefault="00942DEF" w:rsidP="00E35257">
      <w:pPr>
        <w:spacing w:line="360" w:lineRule="auto"/>
        <w:jc w:val="center"/>
        <w:rPr>
          <w:rFonts w:ascii="Arial" w:hAnsi="Arial" w:cs="Arial"/>
          <w:bCs/>
          <w:sz w:val="72"/>
          <w:szCs w:val="72"/>
        </w:rPr>
      </w:pPr>
      <w:bookmarkStart w:id="385" w:name="_Toc49483870"/>
      <w:r w:rsidRPr="00E35257">
        <w:rPr>
          <w:rFonts w:ascii="Arial" w:hAnsi="Arial" w:cs="Arial"/>
          <w:b/>
          <w:bCs/>
          <w:sz w:val="72"/>
          <w:szCs w:val="72"/>
        </w:rPr>
        <w:t xml:space="preserve">CAPÍTULO </w:t>
      </w:r>
      <w:r w:rsidR="005B30FF" w:rsidRPr="00E35257">
        <w:rPr>
          <w:rFonts w:ascii="Arial" w:hAnsi="Arial" w:cs="Arial"/>
          <w:b/>
          <w:bCs/>
          <w:sz w:val="72"/>
          <w:szCs w:val="72"/>
        </w:rPr>
        <w:t>V CONCLUSIONES Y RECOMENDACIONES</w:t>
      </w:r>
      <w:bookmarkEnd w:id="385"/>
    </w:p>
    <w:p w14:paraId="1FA287BA" w14:textId="393DBD98" w:rsidR="00B52748" w:rsidRPr="00E35257" w:rsidRDefault="00B52748" w:rsidP="00E35257">
      <w:pPr>
        <w:spacing w:line="360" w:lineRule="auto"/>
        <w:ind w:firstLine="0"/>
        <w:jc w:val="left"/>
        <w:rPr>
          <w:rFonts w:ascii="Arial" w:hAnsi="Arial" w:cs="Arial"/>
        </w:rPr>
      </w:pPr>
    </w:p>
    <w:p w14:paraId="109F3917" w14:textId="475DE073" w:rsidR="00B52748" w:rsidRPr="00441ED8" w:rsidRDefault="00B52748" w:rsidP="00E35257">
      <w:pPr>
        <w:spacing w:line="360" w:lineRule="auto"/>
        <w:ind w:firstLine="0"/>
        <w:jc w:val="left"/>
        <w:rPr>
          <w:rFonts w:ascii="Arial" w:hAnsi="Arial" w:cs="Arial"/>
        </w:rPr>
      </w:pPr>
    </w:p>
    <w:p w14:paraId="282509C2" w14:textId="77777777" w:rsidR="00C700A4" w:rsidRPr="00441ED8" w:rsidRDefault="00C700A4" w:rsidP="00E35257">
      <w:pPr>
        <w:spacing w:line="360" w:lineRule="auto"/>
        <w:ind w:firstLine="0"/>
        <w:jc w:val="left"/>
        <w:rPr>
          <w:rFonts w:ascii="Arial" w:hAnsi="Arial" w:cs="Arial"/>
        </w:rPr>
      </w:pPr>
    </w:p>
    <w:p w14:paraId="2FF419A4" w14:textId="77777777" w:rsidR="00C700A4" w:rsidRPr="00E35257" w:rsidRDefault="00C700A4" w:rsidP="00E35257">
      <w:pPr>
        <w:spacing w:line="360" w:lineRule="auto"/>
        <w:ind w:firstLine="0"/>
        <w:jc w:val="left"/>
        <w:rPr>
          <w:rFonts w:ascii="Arial" w:hAnsi="Arial" w:cs="Arial"/>
        </w:rPr>
      </w:pPr>
    </w:p>
    <w:p w14:paraId="77788559" w14:textId="65A0A4E9" w:rsidR="00B52748" w:rsidRPr="00E35257" w:rsidRDefault="00B52748" w:rsidP="00E35257">
      <w:pPr>
        <w:spacing w:line="360" w:lineRule="auto"/>
        <w:ind w:firstLine="0"/>
        <w:jc w:val="left"/>
        <w:rPr>
          <w:rFonts w:ascii="Arial" w:hAnsi="Arial" w:cs="Arial"/>
        </w:rPr>
      </w:pPr>
    </w:p>
    <w:p w14:paraId="5EE368F7" w14:textId="5CE0B72D" w:rsidR="00B52748" w:rsidRPr="00441ED8" w:rsidRDefault="00B52748" w:rsidP="00E35257">
      <w:pPr>
        <w:spacing w:line="360" w:lineRule="auto"/>
        <w:ind w:firstLine="0"/>
        <w:jc w:val="left"/>
        <w:rPr>
          <w:rFonts w:ascii="Arial" w:hAnsi="Arial" w:cs="Arial"/>
        </w:rPr>
      </w:pPr>
    </w:p>
    <w:p w14:paraId="067C5D07" w14:textId="77777777" w:rsidR="00C700A4" w:rsidRPr="00441ED8" w:rsidRDefault="00C700A4" w:rsidP="00E35257">
      <w:pPr>
        <w:spacing w:line="360" w:lineRule="auto"/>
        <w:ind w:firstLine="0"/>
        <w:jc w:val="left"/>
        <w:rPr>
          <w:rFonts w:ascii="Arial" w:hAnsi="Arial" w:cs="Arial"/>
        </w:rPr>
      </w:pPr>
    </w:p>
    <w:p w14:paraId="6C097A1B" w14:textId="77777777" w:rsidR="00C700A4" w:rsidRPr="00E35257" w:rsidRDefault="00C700A4" w:rsidP="00E35257">
      <w:pPr>
        <w:spacing w:line="360" w:lineRule="auto"/>
        <w:ind w:firstLine="0"/>
        <w:jc w:val="left"/>
        <w:rPr>
          <w:rFonts w:ascii="Arial" w:hAnsi="Arial" w:cs="Arial"/>
        </w:rPr>
      </w:pPr>
    </w:p>
    <w:p w14:paraId="33E018E2" w14:textId="37276048" w:rsidR="00605A3A" w:rsidRPr="00E35257" w:rsidRDefault="00605A3A" w:rsidP="00E35257">
      <w:pPr>
        <w:spacing w:line="360" w:lineRule="auto"/>
        <w:ind w:firstLine="0"/>
        <w:jc w:val="left"/>
        <w:rPr>
          <w:rFonts w:ascii="Arial" w:hAnsi="Arial" w:cs="Arial"/>
        </w:rPr>
      </w:pPr>
    </w:p>
    <w:p w14:paraId="7EC7AB20" w14:textId="66DB97EB" w:rsidR="002806E9" w:rsidRPr="00441ED8" w:rsidRDefault="006A29C1" w:rsidP="00E35257">
      <w:pPr>
        <w:pStyle w:val="Ttulo2"/>
        <w:spacing w:line="360" w:lineRule="auto"/>
        <w:rPr>
          <w:rFonts w:cs="Arial"/>
        </w:rPr>
      </w:pPr>
      <w:bookmarkStart w:id="386" w:name="_Toc49483871"/>
      <w:r w:rsidRPr="00441ED8">
        <w:rPr>
          <w:rFonts w:cs="Arial"/>
        </w:rPr>
        <w:lastRenderedPageBreak/>
        <w:t>5.1 C</w:t>
      </w:r>
      <w:r w:rsidR="00605A3A" w:rsidRPr="00441ED8">
        <w:rPr>
          <w:rFonts w:cs="Arial"/>
        </w:rPr>
        <w:t>onclusiones</w:t>
      </w:r>
      <w:bookmarkEnd w:id="386"/>
      <w:r w:rsidR="00605A3A" w:rsidRPr="00441ED8">
        <w:rPr>
          <w:rFonts w:cs="Arial"/>
        </w:rPr>
        <w:t xml:space="preserve"> </w:t>
      </w:r>
    </w:p>
    <w:p w14:paraId="42886AF7" w14:textId="77777777" w:rsidR="00C700A4" w:rsidRPr="00441ED8" w:rsidRDefault="00C700A4" w:rsidP="00E35257">
      <w:pPr>
        <w:spacing w:line="360" w:lineRule="auto"/>
        <w:rPr>
          <w:rFonts w:ascii="Arial" w:hAnsi="Arial" w:cs="Arial"/>
        </w:rPr>
      </w:pPr>
    </w:p>
    <w:p w14:paraId="4CFCF312" w14:textId="77777777" w:rsidR="0012521B" w:rsidRPr="00441ED8" w:rsidRDefault="00694F1F" w:rsidP="00E35257">
      <w:pPr>
        <w:spacing w:line="360" w:lineRule="auto"/>
        <w:ind w:firstLine="567"/>
        <w:rPr>
          <w:rFonts w:ascii="Arial" w:hAnsi="Arial" w:cs="Arial"/>
        </w:rPr>
      </w:pPr>
      <w:r w:rsidRPr="00441ED8">
        <w:rPr>
          <w:rFonts w:ascii="Arial" w:hAnsi="Arial" w:cs="Arial"/>
        </w:rPr>
        <w:t>S</w:t>
      </w:r>
      <w:r w:rsidR="0035277E" w:rsidRPr="00441ED8">
        <w:rPr>
          <w:rFonts w:ascii="Arial" w:hAnsi="Arial" w:cs="Arial"/>
        </w:rPr>
        <w:t>e logr</w:t>
      </w:r>
      <w:r w:rsidRPr="00441ED8">
        <w:rPr>
          <w:rFonts w:ascii="Arial" w:hAnsi="Arial" w:cs="Arial"/>
        </w:rPr>
        <w:t>aron</w:t>
      </w:r>
      <w:r w:rsidR="0035277E" w:rsidRPr="00441ED8">
        <w:rPr>
          <w:rFonts w:ascii="Arial" w:hAnsi="Arial" w:cs="Arial"/>
        </w:rPr>
        <w:t xml:space="preserve"> identificar los hábitos de manejo de residuos sólidos, las necesida</w:t>
      </w:r>
      <w:r w:rsidR="006A29C1" w:rsidRPr="00441ED8">
        <w:rPr>
          <w:rFonts w:ascii="Arial" w:hAnsi="Arial" w:cs="Arial"/>
        </w:rPr>
        <w:t xml:space="preserve">des de capacitación </w:t>
      </w:r>
      <w:r w:rsidR="0035277E" w:rsidRPr="00441ED8">
        <w:rPr>
          <w:rFonts w:ascii="Arial" w:hAnsi="Arial" w:cs="Arial"/>
        </w:rPr>
        <w:t>que requiere el personal en materia ambienta</w:t>
      </w:r>
      <w:r w:rsidR="003674F6" w:rsidRPr="00441ED8">
        <w:rPr>
          <w:rFonts w:ascii="Arial" w:hAnsi="Arial" w:cs="Arial"/>
        </w:rPr>
        <w:t xml:space="preserve">l </w:t>
      </w:r>
      <w:r w:rsidR="0035277E" w:rsidRPr="00441ED8">
        <w:rPr>
          <w:rFonts w:ascii="Arial" w:hAnsi="Arial" w:cs="Arial"/>
        </w:rPr>
        <w:t>y el importante papel que juegan las instituciones para brindar</w:t>
      </w:r>
      <w:r w:rsidRPr="00441ED8">
        <w:rPr>
          <w:rFonts w:ascii="Arial" w:hAnsi="Arial" w:cs="Arial"/>
        </w:rPr>
        <w:t>les apoyo en dicha problemátic</w:t>
      </w:r>
      <w:r w:rsidR="003674F6" w:rsidRPr="00441ED8">
        <w:rPr>
          <w:rFonts w:ascii="Arial" w:hAnsi="Arial" w:cs="Arial"/>
        </w:rPr>
        <w:t>a.</w:t>
      </w:r>
    </w:p>
    <w:p w14:paraId="1F05CA8A" w14:textId="4B0A4AD7" w:rsidR="0012521B" w:rsidRPr="00441ED8" w:rsidRDefault="0035277E" w:rsidP="00E35257">
      <w:pPr>
        <w:spacing w:line="360" w:lineRule="auto"/>
        <w:ind w:firstLine="567"/>
        <w:rPr>
          <w:rFonts w:ascii="Arial" w:hAnsi="Arial" w:cs="Arial"/>
        </w:rPr>
      </w:pPr>
      <w:r w:rsidRPr="00441ED8">
        <w:rPr>
          <w:rFonts w:ascii="Arial" w:hAnsi="Arial" w:cs="Arial"/>
        </w:rPr>
        <w:t>Se puede conclui</w:t>
      </w:r>
      <w:r w:rsidRPr="00D153AD">
        <w:rPr>
          <w:rFonts w:ascii="Arial" w:hAnsi="Arial" w:cs="Arial"/>
        </w:rPr>
        <w:t>r</w:t>
      </w:r>
      <w:r w:rsidR="00D153AD">
        <w:rPr>
          <w:rFonts w:ascii="Arial" w:hAnsi="Arial" w:cs="Arial"/>
        </w:rPr>
        <w:t xml:space="preserve"> en base a los objetivos propuestos: </w:t>
      </w:r>
    </w:p>
    <w:p w14:paraId="176C00D9" w14:textId="17ADA22D" w:rsidR="004C2A3E" w:rsidRPr="00441ED8" w:rsidRDefault="00AB5006" w:rsidP="00E35257">
      <w:pPr>
        <w:pStyle w:val="Prrafodelista"/>
        <w:numPr>
          <w:ilvl w:val="0"/>
          <w:numId w:val="20"/>
        </w:numPr>
        <w:spacing w:line="360" w:lineRule="auto"/>
        <w:rPr>
          <w:rFonts w:ascii="Arial" w:hAnsi="Arial" w:cs="Arial"/>
        </w:rPr>
      </w:pPr>
      <w:r w:rsidRPr="00441ED8">
        <w:rPr>
          <w:rFonts w:ascii="Arial" w:hAnsi="Arial" w:cs="Arial"/>
        </w:rPr>
        <w:t>De acuerdo con</w:t>
      </w:r>
      <w:r w:rsidR="004C2A3E" w:rsidRPr="00441ED8">
        <w:rPr>
          <w:rFonts w:ascii="Arial" w:hAnsi="Arial" w:cs="Arial"/>
        </w:rPr>
        <w:t xml:space="preserve"> los cuestionarios realizados</w:t>
      </w:r>
      <w:r w:rsidR="00E76957" w:rsidRPr="00441ED8">
        <w:rPr>
          <w:rFonts w:ascii="Arial" w:hAnsi="Arial" w:cs="Arial"/>
        </w:rPr>
        <w:t>,</w:t>
      </w:r>
      <w:r w:rsidR="004C2A3E" w:rsidRPr="00441ED8">
        <w:rPr>
          <w:rFonts w:ascii="Arial" w:hAnsi="Arial" w:cs="Arial"/>
        </w:rPr>
        <w:t xml:space="preserve"> se logró tener conocimiento de los tipos de residuos </w:t>
      </w:r>
      <w:r w:rsidR="00E76957" w:rsidRPr="00441ED8">
        <w:rPr>
          <w:rFonts w:ascii="Arial" w:hAnsi="Arial" w:cs="Arial"/>
        </w:rPr>
        <w:t>producidos</w:t>
      </w:r>
      <w:r w:rsidR="004C2A3E" w:rsidRPr="00441ED8">
        <w:rPr>
          <w:rFonts w:ascii="Arial" w:hAnsi="Arial" w:cs="Arial"/>
        </w:rPr>
        <w:t xml:space="preserve"> en los centros</w:t>
      </w:r>
      <w:r w:rsidR="00E76957" w:rsidRPr="00441ED8">
        <w:rPr>
          <w:rFonts w:ascii="Arial" w:hAnsi="Arial" w:cs="Arial"/>
        </w:rPr>
        <w:t>.</w:t>
      </w:r>
      <w:r w:rsidR="004C2A3E" w:rsidRPr="00441ED8">
        <w:rPr>
          <w:rFonts w:ascii="Arial" w:hAnsi="Arial" w:cs="Arial"/>
        </w:rPr>
        <w:t xml:space="preserve"> </w:t>
      </w:r>
      <w:r w:rsidR="00E76957" w:rsidRPr="00441ED8">
        <w:rPr>
          <w:rFonts w:ascii="Arial" w:hAnsi="Arial" w:cs="Arial"/>
        </w:rPr>
        <w:t>L</w:t>
      </w:r>
      <w:r w:rsidR="004C2A3E" w:rsidRPr="00441ED8">
        <w:rPr>
          <w:rFonts w:ascii="Arial" w:hAnsi="Arial" w:cs="Arial"/>
        </w:rPr>
        <w:t xml:space="preserve">os residuos inorgánicos son los que mayormente se generan en cada uno de ellos, estos son entregados a personas </w:t>
      </w:r>
      <w:r w:rsidR="009634F8" w:rsidRPr="00441ED8">
        <w:rPr>
          <w:rFonts w:ascii="Arial" w:hAnsi="Arial" w:cs="Arial"/>
        </w:rPr>
        <w:t>de la comunidad que cuentan con animales de crianza o en sus propias huertas.</w:t>
      </w:r>
    </w:p>
    <w:p w14:paraId="011D02BC" w14:textId="7D9F84E7" w:rsidR="009634F8" w:rsidRPr="00441ED8" w:rsidRDefault="009634F8" w:rsidP="00E35257">
      <w:pPr>
        <w:pStyle w:val="Prrafodelista"/>
        <w:numPr>
          <w:ilvl w:val="0"/>
          <w:numId w:val="20"/>
        </w:numPr>
        <w:spacing w:line="360" w:lineRule="auto"/>
        <w:rPr>
          <w:rFonts w:ascii="Arial" w:hAnsi="Arial" w:cs="Arial"/>
        </w:rPr>
      </w:pPr>
      <w:r w:rsidRPr="00441ED8">
        <w:rPr>
          <w:rFonts w:ascii="Arial" w:hAnsi="Arial" w:cs="Arial"/>
        </w:rPr>
        <w:t xml:space="preserve">Uno de los problemas detectados es que existe un desconocimiento sobre la cantidad de residuos </w:t>
      </w:r>
      <w:r w:rsidR="00E76957" w:rsidRPr="00441ED8">
        <w:rPr>
          <w:rFonts w:ascii="Arial" w:hAnsi="Arial" w:cs="Arial"/>
        </w:rPr>
        <w:t>generados</w:t>
      </w:r>
      <w:r w:rsidRPr="00441ED8">
        <w:rPr>
          <w:rFonts w:ascii="Arial" w:hAnsi="Arial" w:cs="Arial"/>
        </w:rPr>
        <w:t xml:space="preserve"> en los centros, debido a que no se lleva un control sobre estos y la disposición que reciben.</w:t>
      </w:r>
    </w:p>
    <w:p w14:paraId="3C37D12C" w14:textId="5F3ABFB7" w:rsidR="001253C6" w:rsidRPr="00441ED8" w:rsidRDefault="001253C6" w:rsidP="00E35257">
      <w:pPr>
        <w:pStyle w:val="Prrafodelista"/>
        <w:numPr>
          <w:ilvl w:val="0"/>
          <w:numId w:val="20"/>
        </w:numPr>
        <w:spacing w:line="360" w:lineRule="auto"/>
        <w:rPr>
          <w:rFonts w:ascii="Arial" w:hAnsi="Arial" w:cs="Arial"/>
        </w:rPr>
      </w:pPr>
      <w:r w:rsidRPr="00441ED8">
        <w:rPr>
          <w:rFonts w:ascii="Arial" w:hAnsi="Arial" w:cs="Arial"/>
        </w:rPr>
        <w:t xml:space="preserve">Existe </w:t>
      </w:r>
      <w:r w:rsidR="00694F1F" w:rsidRPr="00441ED8">
        <w:rPr>
          <w:rFonts w:ascii="Arial" w:hAnsi="Arial" w:cs="Arial"/>
        </w:rPr>
        <w:t>la</w:t>
      </w:r>
      <w:r w:rsidRPr="00441ED8">
        <w:rPr>
          <w:rFonts w:ascii="Arial" w:hAnsi="Arial" w:cs="Arial"/>
        </w:rPr>
        <w:t xml:space="preserve"> </w:t>
      </w:r>
      <w:r w:rsidR="00E84347" w:rsidRPr="00441ED8">
        <w:rPr>
          <w:rFonts w:ascii="Arial" w:hAnsi="Arial" w:cs="Arial"/>
        </w:rPr>
        <w:t>práctica</w:t>
      </w:r>
      <w:r w:rsidRPr="00441ED8">
        <w:rPr>
          <w:rFonts w:ascii="Arial" w:hAnsi="Arial" w:cs="Arial"/>
        </w:rPr>
        <w:t xml:space="preserve"> en los centros</w:t>
      </w:r>
      <w:r w:rsidR="00E84347" w:rsidRPr="00441ED8">
        <w:rPr>
          <w:rFonts w:ascii="Arial" w:hAnsi="Arial" w:cs="Arial"/>
        </w:rPr>
        <w:t xml:space="preserve"> </w:t>
      </w:r>
      <w:r w:rsidR="00694F1F" w:rsidRPr="00441ED8">
        <w:rPr>
          <w:rFonts w:ascii="Arial" w:hAnsi="Arial" w:cs="Arial"/>
        </w:rPr>
        <w:t xml:space="preserve">de separar </w:t>
      </w:r>
      <w:r w:rsidR="00E84347" w:rsidRPr="00441ED8">
        <w:rPr>
          <w:rFonts w:ascii="Arial" w:hAnsi="Arial" w:cs="Arial"/>
        </w:rPr>
        <w:t>los residuos sólidos</w:t>
      </w:r>
      <w:r w:rsidR="00E76957" w:rsidRPr="00441ED8">
        <w:rPr>
          <w:rFonts w:ascii="Arial" w:hAnsi="Arial" w:cs="Arial"/>
        </w:rPr>
        <w:t xml:space="preserve">, </w:t>
      </w:r>
      <w:r w:rsidR="00E84347" w:rsidRPr="00441ED8">
        <w:rPr>
          <w:rFonts w:ascii="Arial" w:hAnsi="Arial" w:cs="Arial"/>
        </w:rPr>
        <w:t>sin embargo, algunos centros</w:t>
      </w:r>
      <w:r w:rsidR="00E76957" w:rsidRPr="00441ED8">
        <w:rPr>
          <w:rFonts w:ascii="Arial" w:hAnsi="Arial" w:cs="Arial"/>
        </w:rPr>
        <w:t>,</w:t>
      </w:r>
      <w:r w:rsidR="00E84347" w:rsidRPr="00441ED8">
        <w:rPr>
          <w:rFonts w:ascii="Arial" w:hAnsi="Arial" w:cs="Arial"/>
        </w:rPr>
        <w:t xml:space="preserve"> luego de </w:t>
      </w:r>
      <w:r w:rsidR="00694F1F" w:rsidRPr="00441ED8">
        <w:rPr>
          <w:rFonts w:ascii="Arial" w:hAnsi="Arial" w:cs="Arial"/>
        </w:rPr>
        <w:t>realizada la separación</w:t>
      </w:r>
      <w:r w:rsidR="00E76957" w:rsidRPr="00441ED8">
        <w:rPr>
          <w:rFonts w:ascii="Arial" w:hAnsi="Arial" w:cs="Arial"/>
        </w:rPr>
        <w:t>,</w:t>
      </w:r>
      <w:r w:rsidR="00E84347" w:rsidRPr="00441ED8">
        <w:rPr>
          <w:rFonts w:ascii="Arial" w:hAnsi="Arial" w:cs="Arial"/>
        </w:rPr>
        <w:t xml:space="preserve"> no cuentan con un lugar donde puedan ser llevados </w:t>
      </w:r>
      <w:r w:rsidR="00694F1F" w:rsidRPr="00441ED8">
        <w:rPr>
          <w:rFonts w:ascii="Arial" w:hAnsi="Arial" w:cs="Arial"/>
        </w:rPr>
        <w:t xml:space="preserve">los residuos </w:t>
      </w:r>
      <w:r w:rsidR="00E84347" w:rsidRPr="00441ED8">
        <w:rPr>
          <w:rFonts w:ascii="Arial" w:hAnsi="Arial" w:cs="Arial"/>
        </w:rPr>
        <w:t>para su disposición final, por lo que terminan igualmente en la basura.</w:t>
      </w:r>
    </w:p>
    <w:p w14:paraId="446051F0" w14:textId="332128EB" w:rsidR="006A29C1" w:rsidRPr="00441ED8" w:rsidRDefault="006A29C1" w:rsidP="00E35257">
      <w:pPr>
        <w:pStyle w:val="Prrafodelista"/>
        <w:numPr>
          <w:ilvl w:val="0"/>
          <w:numId w:val="20"/>
        </w:numPr>
        <w:spacing w:line="360" w:lineRule="auto"/>
        <w:rPr>
          <w:rFonts w:ascii="Arial" w:hAnsi="Arial" w:cs="Arial"/>
        </w:rPr>
      </w:pPr>
      <w:r w:rsidRPr="00441ED8">
        <w:rPr>
          <w:rFonts w:ascii="Arial" w:hAnsi="Arial" w:cs="Arial"/>
        </w:rPr>
        <w:t xml:space="preserve">Existe </w:t>
      </w:r>
      <w:r w:rsidR="00694F1F" w:rsidRPr="00441ED8">
        <w:rPr>
          <w:rFonts w:ascii="Arial" w:hAnsi="Arial" w:cs="Arial"/>
        </w:rPr>
        <w:t>el</w:t>
      </w:r>
      <w:r w:rsidRPr="00441ED8">
        <w:rPr>
          <w:rFonts w:ascii="Arial" w:hAnsi="Arial" w:cs="Arial"/>
        </w:rPr>
        <w:t xml:space="preserve"> compromiso </w:t>
      </w:r>
      <w:r w:rsidR="00694F1F" w:rsidRPr="00441ED8">
        <w:rPr>
          <w:rFonts w:ascii="Arial" w:hAnsi="Arial" w:cs="Arial"/>
        </w:rPr>
        <w:t xml:space="preserve">en los centros de </w:t>
      </w:r>
      <w:r w:rsidRPr="00441ED8">
        <w:rPr>
          <w:rFonts w:ascii="Arial" w:hAnsi="Arial" w:cs="Arial"/>
        </w:rPr>
        <w:t xml:space="preserve">que en sus instalaciones se realice una reducción y reutilización de residuos. </w:t>
      </w:r>
      <w:r w:rsidR="00E76957" w:rsidRPr="00E35257">
        <w:rPr>
          <w:rFonts w:ascii="Arial" w:hAnsi="Arial" w:cs="Arial"/>
        </w:rPr>
        <w:t>P</w:t>
      </w:r>
      <w:r w:rsidRPr="00441ED8">
        <w:rPr>
          <w:rFonts w:ascii="Arial" w:hAnsi="Arial" w:cs="Arial"/>
        </w:rPr>
        <w:t xml:space="preserve">or esto se utilizan algunos residuos como materiales para las diferentes actividades que realizan los adultos mayores. También, en los </w:t>
      </w:r>
      <w:r w:rsidR="00E76957" w:rsidRPr="00441ED8">
        <w:rPr>
          <w:rFonts w:ascii="Arial" w:hAnsi="Arial" w:cs="Arial"/>
        </w:rPr>
        <w:t>c</w:t>
      </w:r>
      <w:r w:rsidRPr="00441ED8">
        <w:rPr>
          <w:rFonts w:ascii="Arial" w:hAnsi="Arial" w:cs="Arial"/>
        </w:rPr>
        <w:t>entros donde es posible contar con una huerta, se utilizan los residuos orgánicos como abono, tal es el caso del Centro de Atención a la Persona Adulta Mayor localizado en Loyol</w:t>
      </w:r>
      <w:r w:rsidR="003674F6" w:rsidRPr="00441ED8">
        <w:rPr>
          <w:rFonts w:ascii="Arial" w:hAnsi="Arial" w:cs="Arial"/>
        </w:rPr>
        <w:t>a</w:t>
      </w:r>
      <w:r w:rsidR="009729EA" w:rsidRPr="00441ED8">
        <w:rPr>
          <w:rFonts w:ascii="Arial" w:hAnsi="Arial" w:cs="Arial"/>
        </w:rPr>
        <w:t>, y en el Centro Rayitos de Luz</w:t>
      </w:r>
      <w:r w:rsidR="008E0DB4" w:rsidRPr="00441ED8">
        <w:rPr>
          <w:rFonts w:ascii="Arial" w:hAnsi="Arial" w:cs="Arial"/>
        </w:rPr>
        <w:t>,</w:t>
      </w:r>
      <w:r w:rsidR="009729EA" w:rsidRPr="00441ED8">
        <w:rPr>
          <w:rFonts w:ascii="Arial" w:hAnsi="Arial" w:cs="Arial"/>
        </w:rPr>
        <w:t xml:space="preserve"> ubicado en Guadalupe</w:t>
      </w:r>
      <w:r w:rsidR="003674F6" w:rsidRPr="00441ED8">
        <w:rPr>
          <w:rFonts w:ascii="Arial" w:hAnsi="Arial" w:cs="Arial"/>
        </w:rPr>
        <w:t>.</w:t>
      </w:r>
    </w:p>
    <w:p w14:paraId="3E342C92" w14:textId="77777777" w:rsidR="00153312" w:rsidRPr="00441ED8" w:rsidRDefault="00153312" w:rsidP="00E35257">
      <w:pPr>
        <w:pStyle w:val="Prrafodelista"/>
        <w:numPr>
          <w:ilvl w:val="0"/>
          <w:numId w:val="20"/>
        </w:numPr>
        <w:spacing w:line="360" w:lineRule="auto"/>
        <w:rPr>
          <w:rFonts w:ascii="Arial" w:hAnsi="Arial" w:cs="Arial"/>
        </w:rPr>
      </w:pPr>
      <w:r w:rsidRPr="00441ED8">
        <w:rPr>
          <w:rFonts w:ascii="Arial" w:hAnsi="Arial" w:cs="Arial"/>
        </w:rPr>
        <w:t>La Municipalidad de Cartago no cuenta con los suficientes recursos humanos, financieros y técnicos para dar respuesta a la problemática de los desechos</w:t>
      </w:r>
      <w:r w:rsidR="003B4C7E" w:rsidRPr="00441ED8">
        <w:rPr>
          <w:rFonts w:ascii="Arial" w:hAnsi="Arial" w:cs="Arial"/>
        </w:rPr>
        <w:t xml:space="preserve"> </w:t>
      </w:r>
      <w:r w:rsidRPr="00441ED8">
        <w:rPr>
          <w:rFonts w:ascii="Arial" w:hAnsi="Arial" w:cs="Arial"/>
        </w:rPr>
        <w:t>sólidos en los Centros de Atención a la Persona Adulta Mayor</w:t>
      </w:r>
      <w:r w:rsidR="00BA4F68" w:rsidRPr="00441ED8">
        <w:rPr>
          <w:rFonts w:ascii="Arial" w:hAnsi="Arial" w:cs="Arial"/>
        </w:rPr>
        <w:t>.</w:t>
      </w:r>
    </w:p>
    <w:p w14:paraId="729EA258" w14:textId="32BD4BF8" w:rsidR="00F07FF2" w:rsidRDefault="008151E9" w:rsidP="00E35257">
      <w:pPr>
        <w:pStyle w:val="Prrafodelista"/>
        <w:numPr>
          <w:ilvl w:val="0"/>
          <w:numId w:val="20"/>
        </w:numPr>
        <w:spacing w:line="360" w:lineRule="auto"/>
        <w:ind w:firstLine="0"/>
        <w:rPr>
          <w:rFonts w:ascii="Arial" w:hAnsi="Arial" w:cs="Arial"/>
        </w:rPr>
      </w:pPr>
      <w:r w:rsidRPr="00441ED8">
        <w:rPr>
          <w:rFonts w:ascii="Arial" w:hAnsi="Arial" w:cs="Arial"/>
        </w:rPr>
        <w:t xml:space="preserve">Con este </w:t>
      </w:r>
      <w:r w:rsidR="00982A26" w:rsidRPr="00441ED8">
        <w:rPr>
          <w:rFonts w:ascii="Arial" w:hAnsi="Arial" w:cs="Arial"/>
        </w:rPr>
        <w:t xml:space="preserve">trabajo </w:t>
      </w:r>
      <w:r w:rsidRPr="00441ED8">
        <w:rPr>
          <w:rFonts w:ascii="Arial" w:hAnsi="Arial" w:cs="Arial"/>
        </w:rPr>
        <w:t>se evidencia c</w:t>
      </w:r>
      <w:r w:rsidR="00982A26" w:rsidRPr="00441ED8">
        <w:rPr>
          <w:rFonts w:ascii="Arial" w:hAnsi="Arial" w:cs="Arial"/>
        </w:rPr>
        <w:t>ó</w:t>
      </w:r>
      <w:r w:rsidRPr="00441ED8">
        <w:rPr>
          <w:rFonts w:ascii="Arial" w:hAnsi="Arial" w:cs="Arial"/>
        </w:rPr>
        <w:t>mo</w:t>
      </w:r>
      <w:r w:rsidR="004C5A5A" w:rsidRPr="00441ED8">
        <w:rPr>
          <w:rFonts w:ascii="Arial" w:hAnsi="Arial" w:cs="Arial"/>
        </w:rPr>
        <w:t xml:space="preserve"> los </w:t>
      </w:r>
      <w:r w:rsidRPr="00441ED8">
        <w:rPr>
          <w:rFonts w:ascii="Arial" w:hAnsi="Arial" w:cs="Arial"/>
        </w:rPr>
        <w:t>profesionales en Planificación y Promoción Social tiene</w:t>
      </w:r>
      <w:r w:rsidR="00982A26" w:rsidRPr="00441ED8">
        <w:rPr>
          <w:rFonts w:ascii="Arial" w:hAnsi="Arial" w:cs="Arial"/>
        </w:rPr>
        <w:t>n</w:t>
      </w:r>
      <w:r w:rsidRPr="00441ED8">
        <w:rPr>
          <w:rFonts w:ascii="Arial" w:hAnsi="Arial" w:cs="Arial"/>
        </w:rPr>
        <w:t xml:space="preserve"> un amplio campo de acción para desarrollar su </w:t>
      </w:r>
      <w:r w:rsidR="003B4C7E" w:rsidRPr="00441ED8">
        <w:rPr>
          <w:rFonts w:ascii="Arial" w:hAnsi="Arial" w:cs="Arial"/>
        </w:rPr>
        <w:lastRenderedPageBreak/>
        <w:t xml:space="preserve">quehacer, </w:t>
      </w:r>
      <w:r w:rsidR="0092455A" w:rsidRPr="00441ED8">
        <w:rPr>
          <w:rFonts w:ascii="Arial" w:hAnsi="Arial" w:cs="Arial"/>
        </w:rPr>
        <w:t>así como la importancia que tiene el diseño de estrategias y programas para el cumplimiento eficaz de objetivos</w:t>
      </w:r>
      <w:r w:rsidR="00E97F6E">
        <w:rPr>
          <w:rFonts w:ascii="Arial" w:hAnsi="Arial" w:cs="Arial"/>
        </w:rPr>
        <w:t>.</w:t>
      </w:r>
    </w:p>
    <w:p w14:paraId="23184A6D" w14:textId="02CC3138" w:rsidR="00E97F6E" w:rsidRDefault="00F33891" w:rsidP="0025184F">
      <w:pPr>
        <w:pStyle w:val="Prrafodelista"/>
        <w:spacing w:line="360" w:lineRule="auto"/>
        <w:ind w:left="1004" w:firstLine="0"/>
        <w:rPr>
          <w:rFonts w:ascii="Arial" w:hAnsi="Arial" w:cs="Arial"/>
        </w:rPr>
      </w:pPr>
      <w:r>
        <w:rPr>
          <w:rFonts w:ascii="Arial" w:hAnsi="Arial" w:cs="Arial"/>
        </w:rPr>
        <w:t>En esta</w:t>
      </w:r>
      <w:r w:rsidR="003D370A">
        <w:rPr>
          <w:rFonts w:ascii="Arial" w:hAnsi="Arial" w:cs="Arial"/>
        </w:rPr>
        <w:t xml:space="preserve"> </w:t>
      </w:r>
      <w:r w:rsidR="00450C6B">
        <w:rPr>
          <w:rFonts w:ascii="Arial" w:hAnsi="Arial" w:cs="Arial"/>
        </w:rPr>
        <w:t xml:space="preserve">propuesta estratégica </w:t>
      </w:r>
      <w:r w:rsidR="00A905FA">
        <w:rPr>
          <w:rFonts w:ascii="Arial" w:hAnsi="Arial" w:cs="Arial"/>
        </w:rPr>
        <w:t xml:space="preserve">la labor de un planificador </w:t>
      </w:r>
      <w:r w:rsidR="00B155F2">
        <w:rPr>
          <w:rFonts w:ascii="Arial" w:hAnsi="Arial" w:cs="Arial"/>
        </w:rPr>
        <w:t>como facilitador del proceso es de gran</w:t>
      </w:r>
      <w:r w:rsidR="00594CEA">
        <w:rPr>
          <w:rFonts w:ascii="Arial" w:hAnsi="Arial" w:cs="Arial"/>
        </w:rPr>
        <w:t xml:space="preserve"> relevancia, ya que podría </w:t>
      </w:r>
      <w:r w:rsidR="00B8569D">
        <w:rPr>
          <w:rFonts w:ascii="Arial" w:hAnsi="Arial" w:cs="Arial"/>
        </w:rPr>
        <w:t>guia</w:t>
      </w:r>
      <w:r w:rsidR="00B8569D">
        <w:rPr>
          <w:rFonts w:ascii="Arial" w:hAnsi="Arial" w:cs="Arial"/>
        </w:rPr>
        <w:t>r</w:t>
      </w:r>
      <w:r w:rsidR="00B8569D">
        <w:rPr>
          <w:rFonts w:ascii="Arial" w:hAnsi="Arial" w:cs="Arial"/>
        </w:rPr>
        <w:t xml:space="preserve"> tanto a los actores involucrados</w:t>
      </w:r>
      <w:r w:rsidR="00B8569D">
        <w:rPr>
          <w:rFonts w:ascii="Arial" w:hAnsi="Arial" w:cs="Arial"/>
        </w:rPr>
        <w:t xml:space="preserve"> </w:t>
      </w:r>
      <w:r w:rsidR="00594CEA">
        <w:rPr>
          <w:rFonts w:ascii="Arial" w:hAnsi="Arial" w:cs="Arial"/>
        </w:rPr>
        <w:t xml:space="preserve">en la formulación de </w:t>
      </w:r>
      <w:r w:rsidR="00DC705E">
        <w:rPr>
          <w:rFonts w:ascii="Arial" w:hAnsi="Arial" w:cs="Arial"/>
        </w:rPr>
        <w:t xml:space="preserve">las estrategias para el logro de una adecuada gestión de los residuos sólidos </w:t>
      </w:r>
      <w:r w:rsidR="00BA1DAA">
        <w:rPr>
          <w:rFonts w:ascii="Arial" w:hAnsi="Arial" w:cs="Arial"/>
        </w:rPr>
        <w:t>en los centros</w:t>
      </w:r>
      <w:r w:rsidR="009D0EEB">
        <w:rPr>
          <w:rFonts w:ascii="Arial" w:hAnsi="Arial" w:cs="Arial"/>
        </w:rPr>
        <w:t xml:space="preserve">, siendo parte del proceso, pero a la vez dotándolos de las herramientas para que sean ellos mismo quienes continúen con el </w:t>
      </w:r>
      <w:r w:rsidR="00CD4FCD">
        <w:rPr>
          <w:rFonts w:ascii="Arial" w:hAnsi="Arial" w:cs="Arial"/>
        </w:rPr>
        <w:t>mismo y puedan alcanzar con el logro de los objetivos.</w:t>
      </w:r>
    </w:p>
    <w:p w14:paraId="3538C645" w14:textId="77777777" w:rsidR="00E97F6E" w:rsidRPr="00E97F6E" w:rsidRDefault="00E97F6E" w:rsidP="0025184F">
      <w:pPr>
        <w:spacing w:line="360" w:lineRule="auto"/>
        <w:ind w:left="1004" w:firstLine="0"/>
        <w:rPr>
          <w:rFonts w:ascii="Arial" w:hAnsi="Arial" w:cs="Arial"/>
        </w:rPr>
      </w:pPr>
    </w:p>
    <w:p w14:paraId="4084E4BA" w14:textId="77777777" w:rsidR="00C661CE" w:rsidRPr="00441ED8" w:rsidRDefault="00C661CE" w:rsidP="00E35257">
      <w:pPr>
        <w:spacing w:line="360" w:lineRule="auto"/>
        <w:ind w:left="1004" w:firstLine="0"/>
        <w:rPr>
          <w:rFonts w:ascii="Arial" w:hAnsi="Arial" w:cs="Arial"/>
        </w:rPr>
      </w:pPr>
    </w:p>
    <w:p w14:paraId="4AC70AD8" w14:textId="662A5370" w:rsidR="0012521B" w:rsidRPr="00441ED8" w:rsidRDefault="006A29C1" w:rsidP="00E35257">
      <w:pPr>
        <w:pStyle w:val="Ttulo2"/>
        <w:spacing w:line="360" w:lineRule="auto"/>
        <w:rPr>
          <w:rFonts w:cs="Arial"/>
        </w:rPr>
      </w:pPr>
      <w:bookmarkStart w:id="387" w:name="_Toc49483872"/>
      <w:r w:rsidRPr="00441ED8">
        <w:rPr>
          <w:rFonts w:cs="Arial"/>
        </w:rPr>
        <w:t xml:space="preserve">5.2 </w:t>
      </w:r>
      <w:r w:rsidR="003B4C7E" w:rsidRPr="00441ED8">
        <w:rPr>
          <w:rFonts w:cs="Arial"/>
        </w:rPr>
        <w:t>R</w:t>
      </w:r>
      <w:r w:rsidR="00605A3A" w:rsidRPr="00441ED8">
        <w:rPr>
          <w:rFonts w:cs="Arial"/>
        </w:rPr>
        <w:t>ecomendaciones</w:t>
      </w:r>
      <w:bookmarkEnd w:id="387"/>
    </w:p>
    <w:p w14:paraId="429E5039" w14:textId="77777777" w:rsidR="00C700A4" w:rsidRPr="00441ED8" w:rsidRDefault="00C700A4" w:rsidP="00E35257">
      <w:pPr>
        <w:spacing w:line="360" w:lineRule="auto"/>
        <w:rPr>
          <w:rFonts w:ascii="Arial" w:hAnsi="Arial" w:cs="Arial"/>
        </w:rPr>
      </w:pPr>
    </w:p>
    <w:p w14:paraId="50F7EA7E" w14:textId="14E6A6B3" w:rsidR="00BA4F68" w:rsidRPr="00441ED8" w:rsidRDefault="00982A26" w:rsidP="00E35257">
      <w:pPr>
        <w:spacing w:line="360" w:lineRule="auto"/>
        <w:ind w:firstLine="567"/>
        <w:rPr>
          <w:rFonts w:ascii="Arial" w:hAnsi="Arial" w:cs="Arial"/>
        </w:rPr>
      </w:pPr>
      <w:r w:rsidRPr="00441ED8">
        <w:rPr>
          <w:rFonts w:ascii="Arial" w:hAnsi="Arial" w:cs="Arial"/>
        </w:rPr>
        <w:t xml:space="preserve">Con base en lo observado en los </w:t>
      </w:r>
      <w:r w:rsidR="00F44948" w:rsidRPr="00441ED8">
        <w:rPr>
          <w:rFonts w:ascii="Arial" w:hAnsi="Arial" w:cs="Arial"/>
        </w:rPr>
        <w:t xml:space="preserve">cuestionarios </w:t>
      </w:r>
      <w:r w:rsidRPr="00441ED8">
        <w:rPr>
          <w:rFonts w:ascii="Arial" w:hAnsi="Arial" w:cs="Arial"/>
        </w:rPr>
        <w:t xml:space="preserve">aplicados </w:t>
      </w:r>
      <w:r w:rsidR="00D75E3F" w:rsidRPr="00441ED8">
        <w:rPr>
          <w:rFonts w:ascii="Arial" w:hAnsi="Arial" w:cs="Arial"/>
        </w:rPr>
        <w:t xml:space="preserve">a </w:t>
      </w:r>
      <w:r w:rsidR="008E0DB4" w:rsidRPr="00441ED8">
        <w:rPr>
          <w:rFonts w:ascii="Arial" w:hAnsi="Arial" w:cs="Arial"/>
        </w:rPr>
        <w:t xml:space="preserve">las personas administradoras </w:t>
      </w:r>
      <w:r w:rsidR="00D75E3F" w:rsidRPr="00441ED8">
        <w:rPr>
          <w:rFonts w:ascii="Arial" w:hAnsi="Arial" w:cs="Arial"/>
        </w:rPr>
        <w:t xml:space="preserve">de los Centros de Atención a la Persona Adulta Mayor </w:t>
      </w:r>
      <w:r w:rsidR="00F44948" w:rsidRPr="00441ED8">
        <w:rPr>
          <w:rFonts w:ascii="Arial" w:hAnsi="Arial" w:cs="Arial"/>
        </w:rPr>
        <w:t xml:space="preserve">y </w:t>
      </w:r>
      <w:r w:rsidRPr="00441ED8">
        <w:rPr>
          <w:rFonts w:ascii="Arial" w:hAnsi="Arial" w:cs="Arial"/>
        </w:rPr>
        <w:t>en</w:t>
      </w:r>
      <w:r w:rsidR="00F44948" w:rsidRPr="00441ED8">
        <w:rPr>
          <w:rFonts w:ascii="Arial" w:hAnsi="Arial" w:cs="Arial"/>
        </w:rPr>
        <w:t xml:space="preserve"> la entrevista a la persona responsable de los centros por parte de la </w:t>
      </w:r>
      <w:r w:rsidR="0030109E" w:rsidRPr="00441ED8">
        <w:rPr>
          <w:rFonts w:ascii="Arial" w:hAnsi="Arial" w:cs="Arial"/>
        </w:rPr>
        <w:t>municipalidad, se</w:t>
      </w:r>
      <w:r w:rsidR="00F44948" w:rsidRPr="00441ED8">
        <w:rPr>
          <w:rFonts w:ascii="Arial" w:hAnsi="Arial" w:cs="Arial"/>
        </w:rPr>
        <w:t xml:space="preserve"> l</w:t>
      </w:r>
      <w:r w:rsidR="00D75E3F" w:rsidRPr="00441ED8">
        <w:rPr>
          <w:rFonts w:ascii="Arial" w:hAnsi="Arial" w:cs="Arial"/>
        </w:rPr>
        <w:t xml:space="preserve">ogra brindar una serie de </w:t>
      </w:r>
      <w:r w:rsidR="00F44948" w:rsidRPr="00441ED8">
        <w:rPr>
          <w:rFonts w:ascii="Arial" w:hAnsi="Arial" w:cs="Arial"/>
        </w:rPr>
        <w:t>recomendaciones que traerían una mejora en el manejo de los residuos sólidos</w:t>
      </w:r>
      <w:r w:rsidR="00BA4F68" w:rsidRPr="00441ED8">
        <w:rPr>
          <w:rFonts w:ascii="Arial" w:hAnsi="Arial" w:cs="Arial"/>
        </w:rPr>
        <w:t>.</w:t>
      </w:r>
    </w:p>
    <w:p w14:paraId="51EBBE70" w14:textId="75A07E5E" w:rsidR="0012521B" w:rsidRPr="00441ED8" w:rsidRDefault="00982A26" w:rsidP="00E35257">
      <w:pPr>
        <w:spacing w:line="360" w:lineRule="auto"/>
        <w:ind w:firstLine="567"/>
        <w:rPr>
          <w:rFonts w:ascii="Arial" w:hAnsi="Arial" w:cs="Arial"/>
        </w:rPr>
      </w:pPr>
      <w:r w:rsidRPr="00441ED8">
        <w:rPr>
          <w:rFonts w:ascii="Arial" w:hAnsi="Arial" w:cs="Arial"/>
        </w:rPr>
        <w:t>Iniciar</w:t>
      </w:r>
      <w:r w:rsidR="00ED480F" w:rsidRPr="00441ED8">
        <w:rPr>
          <w:rFonts w:ascii="Arial" w:hAnsi="Arial" w:cs="Arial"/>
        </w:rPr>
        <w:t xml:space="preserve"> un proceso educativo sobre el manejo de los residuos sólidos a </w:t>
      </w:r>
      <w:r w:rsidR="008E0DB4" w:rsidRPr="00441ED8">
        <w:rPr>
          <w:rFonts w:ascii="Arial" w:hAnsi="Arial" w:cs="Arial"/>
        </w:rPr>
        <w:t>las personas colaboradoras</w:t>
      </w:r>
      <w:r w:rsidR="00ED480F" w:rsidRPr="00441ED8">
        <w:rPr>
          <w:rFonts w:ascii="Arial" w:hAnsi="Arial" w:cs="Arial"/>
        </w:rPr>
        <w:t xml:space="preserve">, </w:t>
      </w:r>
      <w:r w:rsidR="008E0DB4" w:rsidRPr="00441ED8">
        <w:rPr>
          <w:rFonts w:ascii="Arial" w:hAnsi="Arial" w:cs="Arial"/>
        </w:rPr>
        <w:t xml:space="preserve">voluntarias </w:t>
      </w:r>
      <w:r w:rsidR="00ED480F" w:rsidRPr="00441ED8">
        <w:rPr>
          <w:rFonts w:ascii="Arial" w:hAnsi="Arial" w:cs="Arial"/>
        </w:rPr>
        <w:t xml:space="preserve">y </w:t>
      </w:r>
      <w:r w:rsidR="008E0DB4" w:rsidRPr="00441ED8">
        <w:rPr>
          <w:rFonts w:ascii="Arial" w:hAnsi="Arial" w:cs="Arial"/>
        </w:rPr>
        <w:t xml:space="preserve">encargadas </w:t>
      </w:r>
      <w:r w:rsidR="00ED480F" w:rsidRPr="00441ED8">
        <w:rPr>
          <w:rFonts w:ascii="Arial" w:hAnsi="Arial" w:cs="Arial"/>
        </w:rPr>
        <w:t xml:space="preserve">de los centros, </w:t>
      </w:r>
      <w:r w:rsidR="00D75E3F" w:rsidRPr="00441ED8">
        <w:rPr>
          <w:rFonts w:ascii="Arial" w:hAnsi="Arial" w:cs="Arial"/>
        </w:rPr>
        <w:t>que no se base únicamente en</w:t>
      </w:r>
      <w:r w:rsidR="00ED480F" w:rsidRPr="00441ED8">
        <w:rPr>
          <w:rFonts w:ascii="Arial" w:hAnsi="Arial" w:cs="Arial"/>
        </w:rPr>
        <w:t xml:space="preserve"> la separación de los residuos, sino que incluya aspectos </w:t>
      </w:r>
      <w:r w:rsidR="00D75E3F" w:rsidRPr="00441ED8">
        <w:rPr>
          <w:rFonts w:ascii="Arial" w:hAnsi="Arial" w:cs="Arial"/>
        </w:rPr>
        <w:t>de todo el proceso del tratamiento de estos</w:t>
      </w:r>
      <w:r w:rsidR="00ED480F" w:rsidRPr="00441ED8">
        <w:rPr>
          <w:rFonts w:ascii="Arial" w:hAnsi="Arial" w:cs="Arial"/>
        </w:rPr>
        <w:t>, así como donde pueden ser llevados</w:t>
      </w:r>
      <w:r w:rsidR="00D75E3F" w:rsidRPr="00441ED8">
        <w:rPr>
          <w:rFonts w:ascii="Arial" w:hAnsi="Arial" w:cs="Arial"/>
        </w:rPr>
        <w:t xml:space="preserve"> </w:t>
      </w:r>
      <w:r w:rsidR="00ED480F" w:rsidRPr="00441ED8">
        <w:rPr>
          <w:rFonts w:ascii="Arial" w:hAnsi="Arial" w:cs="Arial"/>
        </w:rPr>
        <w:t>para su posterior transformación</w:t>
      </w:r>
      <w:r w:rsidRPr="00441ED8">
        <w:rPr>
          <w:rFonts w:ascii="Arial" w:hAnsi="Arial" w:cs="Arial"/>
        </w:rPr>
        <w:t>. También</w:t>
      </w:r>
      <w:r w:rsidR="008E0DB4" w:rsidRPr="00441ED8">
        <w:rPr>
          <w:rFonts w:ascii="Arial" w:hAnsi="Arial" w:cs="Arial"/>
        </w:rPr>
        <w:t>,</w:t>
      </w:r>
      <w:r w:rsidRPr="00441ED8">
        <w:rPr>
          <w:rFonts w:ascii="Arial" w:hAnsi="Arial" w:cs="Arial"/>
        </w:rPr>
        <w:t xml:space="preserve"> deben abordarse</w:t>
      </w:r>
      <w:r w:rsidR="005256D2" w:rsidRPr="00441ED8">
        <w:rPr>
          <w:rFonts w:ascii="Arial" w:hAnsi="Arial" w:cs="Arial"/>
        </w:rPr>
        <w:t xml:space="preserve"> temas sobre la normativa vigente en esta materia.</w:t>
      </w:r>
    </w:p>
    <w:p w14:paraId="5BF5A048" w14:textId="291CD10A" w:rsidR="00F07FF2" w:rsidRPr="00441ED8" w:rsidRDefault="00EE065A" w:rsidP="00E35257">
      <w:pPr>
        <w:pStyle w:val="Prrafodelista"/>
        <w:spacing w:line="360" w:lineRule="auto"/>
        <w:ind w:left="1004" w:firstLine="0"/>
        <w:rPr>
          <w:rFonts w:ascii="Arial" w:hAnsi="Arial" w:cs="Arial"/>
          <w:strike/>
          <w:color w:val="FF0000"/>
        </w:rPr>
      </w:pPr>
      <w:r w:rsidRPr="00441ED8">
        <w:rPr>
          <w:rFonts w:ascii="Arial" w:hAnsi="Arial" w:cs="Arial"/>
        </w:rPr>
        <w:t xml:space="preserve">Estas capacitaciones se pueden dar por medio de convenios de </w:t>
      </w:r>
      <w:r w:rsidR="00D75E3F" w:rsidRPr="00441ED8">
        <w:rPr>
          <w:rFonts w:ascii="Arial" w:hAnsi="Arial" w:cs="Arial"/>
        </w:rPr>
        <w:t>cooperación</w:t>
      </w:r>
      <w:r w:rsidRPr="00441ED8">
        <w:rPr>
          <w:rFonts w:ascii="Arial" w:hAnsi="Arial" w:cs="Arial"/>
        </w:rPr>
        <w:t xml:space="preserve"> entre la </w:t>
      </w:r>
      <w:r w:rsidR="008E0DB4" w:rsidRPr="00441ED8">
        <w:rPr>
          <w:rFonts w:ascii="Arial" w:hAnsi="Arial" w:cs="Arial"/>
        </w:rPr>
        <w:t xml:space="preserve">municipalidad </w:t>
      </w:r>
      <w:r w:rsidRPr="00441ED8">
        <w:rPr>
          <w:rFonts w:ascii="Arial" w:hAnsi="Arial" w:cs="Arial"/>
        </w:rPr>
        <w:t xml:space="preserve">e instituciones como con el </w:t>
      </w:r>
      <w:r w:rsidR="00F07FF2" w:rsidRPr="00441ED8">
        <w:rPr>
          <w:rFonts w:ascii="Arial" w:hAnsi="Arial" w:cs="Arial"/>
        </w:rPr>
        <w:t xml:space="preserve">Centro de Investigación en Protección Ambiental (CIPA) del TEC. El CIPA ha trabajado en conjunto con otras municipalidades y organizaciones del país para </w:t>
      </w:r>
      <w:r w:rsidR="00F07FF2" w:rsidRPr="00441ED8">
        <w:rPr>
          <w:rFonts w:ascii="Arial" w:hAnsi="Arial" w:cs="Arial"/>
          <w:color w:val="111111"/>
        </w:rPr>
        <w:t>brindar capacitación en gestión ambiental</w:t>
      </w:r>
      <w:r w:rsidR="0030109E" w:rsidRPr="00441ED8">
        <w:rPr>
          <w:rFonts w:ascii="Arial" w:hAnsi="Arial" w:cs="Arial"/>
          <w:color w:val="111111"/>
        </w:rPr>
        <w:t>.</w:t>
      </w:r>
      <w:r w:rsidR="00F07FF2" w:rsidRPr="00441ED8">
        <w:rPr>
          <w:rFonts w:ascii="Arial" w:hAnsi="Arial" w:cs="Arial"/>
          <w:color w:val="111111"/>
        </w:rPr>
        <w:t xml:space="preserve"> </w:t>
      </w:r>
    </w:p>
    <w:p w14:paraId="7912E2F0" w14:textId="77777777" w:rsidR="005256D2" w:rsidRPr="00441ED8" w:rsidRDefault="005256D2" w:rsidP="00E35257">
      <w:pPr>
        <w:pStyle w:val="Prrafodelista"/>
        <w:numPr>
          <w:ilvl w:val="0"/>
          <w:numId w:val="22"/>
        </w:numPr>
        <w:spacing w:line="360" w:lineRule="auto"/>
        <w:rPr>
          <w:rFonts w:ascii="Arial" w:hAnsi="Arial" w:cs="Arial"/>
        </w:rPr>
      </w:pPr>
      <w:r w:rsidRPr="00441ED8">
        <w:rPr>
          <w:rFonts w:ascii="Arial" w:hAnsi="Arial" w:cs="Arial"/>
        </w:rPr>
        <w:t xml:space="preserve">Incentivar y apoyar </w:t>
      </w:r>
      <w:r w:rsidR="00EE065A" w:rsidRPr="00441ED8">
        <w:rPr>
          <w:rFonts w:ascii="Arial" w:hAnsi="Arial" w:cs="Arial"/>
        </w:rPr>
        <w:t>las iniciativas de aprovechamiento de las propiedades de los residuos orgánicos, para fomentar la creación de pequeñas huertas por parte de las personas adultas mayores.</w:t>
      </w:r>
    </w:p>
    <w:p w14:paraId="649909E5" w14:textId="02C3C0D7" w:rsidR="00EE065A" w:rsidRPr="00441ED8" w:rsidRDefault="00D75E3F" w:rsidP="00E35257">
      <w:pPr>
        <w:pStyle w:val="Prrafodelista"/>
        <w:numPr>
          <w:ilvl w:val="0"/>
          <w:numId w:val="22"/>
        </w:numPr>
        <w:spacing w:line="360" w:lineRule="auto"/>
        <w:rPr>
          <w:rFonts w:ascii="Arial" w:hAnsi="Arial" w:cs="Arial"/>
        </w:rPr>
      </w:pPr>
      <w:r w:rsidRPr="00441ED8">
        <w:rPr>
          <w:rFonts w:ascii="Arial" w:hAnsi="Arial" w:cs="Arial"/>
        </w:rPr>
        <w:t>Indagar sobr</w:t>
      </w:r>
      <w:r w:rsidR="00D66552" w:rsidRPr="00441ED8">
        <w:rPr>
          <w:rFonts w:ascii="Arial" w:hAnsi="Arial" w:cs="Arial"/>
        </w:rPr>
        <w:t>e</w:t>
      </w:r>
      <w:r w:rsidRPr="00441ED8">
        <w:rPr>
          <w:rFonts w:ascii="Arial" w:hAnsi="Arial" w:cs="Arial"/>
        </w:rPr>
        <w:t xml:space="preserve"> posibles sitios en cada comunidad </w:t>
      </w:r>
      <w:r w:rsidR="00D66552" w:rsidRPr="00441ED8">
        <w:rPr>
          <w:rFonts w:ascii="Arial" w:hAnsi="Arial" w:cs="Arial"/>
        </w:rPr>
        <w:t xml:space="preserve">en </w:t>
      </w:r>
      <w:r w:rsidRPr="00441ED8">
        <w:rPr>
          <w:rFonts w:ascii="Arial" w:hAnsi="Arial" w:cs="Arial"/>
        </w:rPr>
        <w:t>donde están ubicados los centros</w:t>
      </w:r>
      <w:r w:rsidR="00D66552" w:rsidRPr="00441ED8">
        <w:rPr>
          <w:rFonts w:ascii="Arial" w:hAnsi="Arial" w:cs="Arial"/>
        </w:rPr>
        <w:t>,</w:t>
      </w:r>
      <w:r w:rsidRPr="00441ED8">
        <w:rPr>
          <w:rFonts w:ascii="Arial" w:hAnsi="Arial" w:cs="Arial"/>
        </w:rPr>
        <w:t xml:space="preserve"> a los cuales </w:t>
      </w:r>
      <w:r w:rsidR="008E0DB4" w:rsidRPr="00441ED8">
        <w:rPr>
          <w:rFonts w:ascii="Arial" w:hAnsi="Arial" w:cs="Arial"/>
        </w:rPr>
        <w:t xml:space="preserve">las personas administradoras </w:t>
      </w:r>
      <w:r w:rsidRPr="00441ED8">
        <w:rPr>
          <w:rFonts w:ascii="Arial" w:hAnsi="Arial" w:cs="Arial"/>
        </w:rPr>
        <w:t xml:space="preserve">de </w:t>
      </w:r>
      <w:r w:rsidR="00D66552" w:rsidRPr="00441ED8">
        <w:rPr>
          <w:rFonts w:ascii="Arial" w:hAnsi="Arial" w:cs="Arial"/>
        </w:rPr>
        <w:t>estos</w:t>
      </w:r>
      <w:r w:rsidRPr="00441ED8">
        <w:rPr>
          <w:rFonts w:ascii="Arial" w:hAnsi="Arial" w:cs="Arial"/>
        </w:rPr>
        <w:t xml:space="preserve"> puedan acudir </w:t>
      </w:r>
      <w:r w:rsidR="00D66552" w:rsidRPr="00441ED8">
        <w:rPr>
          <w:rFonts w:ascii="Arial" w:hAnsi="Arial" w:cs="Arial"/>
        </w:rPr>
        <w:t xml:space="preserve">a </w:t>
      </w:r>
      <w:r w:rsidR="00BF649E" w:rsidRPr="00441ED8">
        <w:rPr>
          <w:rFonts w:ascii="Arial" w:hAnsi="Arial" w:cs="Arial"/>
        </w:rPr>
        <w:t>dejar</w:t>
      </w:r>
      <w:r w:rsidR="00D66552" w:rsidRPr="00441ED8">
        <w:rPr>
          <w:rFonts w:ascii="Arial" w:hAnsi="Arial" w:cs="Arial"/>
        </w:rPr>
        <w:t xml:space="preserve"> los residuo</w:t>
      </w:r>
      <w:r w:rsidR="00B5752E" w:rsidRPr="00441ED8">
        <w:rPr>
          <w:rFonts w:ascii="Arial" w:hAnsi="Arial" w:cs="Arial"/>
        </w:rPr>
        <w:t xml:space="preserve">s, </w:t>
      </w:r>
      <w:r w:rsidR="008E0DB4" w:rsidRPr="00441ED8">
        <w:rPr>
          <w:rFonts w:ascii="Arial" w:hAnsi="Arial" w:cs="Arial"/>
        </w:rPr>
        <w:t>pues</w:t>
      </w:r>
      <w:r w:rsidR="00D66552" w:rsidRPr="00441ED8">
        <w:rPr>
          <w:rFonts w:ascii="Arial" w:hAnsi="Arial" w:cs="Arial"/>
        </w:rPr>
        <w:t xml:space="preserve"> como se comentó</w:t>
      </w:r>
      <w:r w:rsidR="008E0DB4" w:rsidRPr="00441ED8">
        <w:rPr>
          <w:rFonts w:ascii="Arial" w:hAnsi="Arial" w:cs="Arial"/>
        </w:rPr>
        <w:t xml:space="preserve">, </w:t>
      </w:r>
      <w:r w:rsidR="00D5771D" w:rsidRPr="00441ED8">
        <w:rPr>
          <w:rFonts w:ascii="Arial" w:hAnsi="Arial" w:cs="Arial"/>
        </w:rPr>
        <w:t>al</w:t>
      </w:r>
      <w:r w:rsidR="00D66552" w:rsidRPr="00441ED8">
        <w:rPr>
          <w:rFonts w:ascii="Arial" w:hAnsi="Arial" w:cs="Arial"/>
        </w:rPr>
        <w:t xml:space="preserve"> no existir este tipo de lugares cerca de los centros, la disposición final de los residuos </w:t>
      </w:r>
      <w:r w:rsidR="008D345F" w:rsidRPr="00441ED8">
        <w:rPr>
          <w:rFonts w:ascii="Arial" w:hAnsi="Arial" w:cs="Arial"/>
        </w:rPr>
        <w:t>es</w:t>
      </w:r>
      <w:r w:rsidR="00D66552" w:rsidRPr="00441ED8">
        <w:rPr>
          <w:rFonts w:ascii="Arial" w:hAnsi="Arial" w:cs="Arial"/>
        </w:rPr>
        <w:t xml:space="preserve"> </w:t>
      </w:r>
      <w:r w:rsidR="008E0DB4" w:rsidRPr="00441ED8">
        <w:rPr>
          <w:rFonts w:ascii="Arial" w:hAnsi="Arial" w:cs="Arial"/>
        </w:rPr>
        <w:t>enviarlos</w:t>
      </w:r>
      <w:r w:rsidR="00D66552" w:rsidRPr="00441ED8">
        <w:rPr>
          <w:rFonts w:ascii="Arial" w:hAnsi="Arial" w:cs="Arial"/>
        </w:rPr>
        <w:t xml:space="preserve"> al</w:t>
      </w:r>
      <w:r w:rsidR="008451B6" w:rsidRPr="00441ED8">
        <w:rPr>
          <w:rFonts w:ascii="Arial" w:hAnsi="Arial" w:cs="Arial"/>
        </w:rPr>
        <w:t xml:space="preserve"> relleno sanitario</w:t>
      </w:r>
      <w:r w:rsidR="00D66552" w:rsidRPr="00441ED8">
        <w:rPr>
          <w:rFonts w:ascii="Arial" w:hAnsi="Arial" w:cs="Arial"/>
        </w:rPr>
        <w:t xml:space="preserve">, invalidando así el proceso de separación realizado previamente por </w:t>
      </w:r>
      <w:r w:rsidR="008E0DB4" w:rsidRPr="00441ED8">
        <w:rPr>
          <w:rFonts w:ascii="Arial" w:hAnsi="Arial" w:cs="Arial"/>
        </w:rPr>
        <w:t>las personas administradoras de</w:t>
      </w:r>
      <w:r w:rsidR="00D66552" w:rsidRPr="00441ED8">
        <w:rPr>
          <w:rFonts w:ascii="Arial" w:hAnsi="Arial" w:cs="Arial"/>
        </w:rPr>
        <w:t xml:space="preserve"> los centros.</w:t>
      </w:r>
    </w:p>
    <w:p w14:paraId="5E1D8802" w14:textId="27D454C8" w:rsidR="00D66552" w:rsidRPr="00441ED8" w:rsidRDefault="00DB437C" w:rsidP="00E35257">
      <w:pPr>
        <w:pStyle w:val="Prrafodelista"/>
        <w:numPr>
          <w:ilvl w:val="0"/>
          <w:numId w:val="22"/>
        </w:numPr>
        <w:spacing w:line="360" w:lineRule="auto"/>
        <w:rPr>
          <w:rFonts w:ascii="Arial" w:hAnsi="Arial" w:cs="Arial"/>
        </w:rPr>
      </w:pPr>
      <w:r w:rsidRPr="00441ED8">
        <w:rPr>
          <w:rFonts w:ascii="Arial" w:hAnsi="Arial" w:cs="Arial"/>
        </w:rPr>
        <w:lastRenderedPageBreak/>
        <w:t>Buscar más apoyo de la municipalidad para que sea esta quien recolecte</w:t>
      </w:r>
      <w:r w:rsidR="00D66552" w:rsidRPr="00441ED8">
        <w:rPr>
          <w:rFonts w:ascii="Arial" w:hAnsi="Arial" w:cs="Arial"/>
        </w:rPr>
        <w:t xml:space="preserve"> los residuos</w:t>
      </w:r>
      <w:r w:rsidR="00BF649E" w:rsidRPr="00441ED8">
        <w:rPr>
          <w:rFonts w:ascii="Arial" w:hAnsi="Arial" w:cs="Arial"/>
        </w:rPr>
        <w:t xml:space="preserve">, principalmente en los centros donde no hay lugares </w:t>
      </w:r>
      <w:r w:rsidR="00181F36" w:rsidRPr="00441ED8">
        <w:rPr>
          <w:rFonts w:ascii="Arial" w:hAnsi="Arial" w:cs="Arial"/>
        </w:rPr>
        <w:t>para</w:t>
      </w:r>
      <w:r w:rsidR="00BF649E" w:rsidRPr="00441ED8">
        <w:rPr>
          <w:rFonts w:ascii="Arial" w:hAnsi="Arial" w:cs="Arial"/>
        </w:rPr>
        <w:t xml:space="preserve"> ser llevados </w:t>
      </w:r>
      <w:r w:rsidRPr="00441ED8">
        <w:rPr>
          <w:rFonts w:ascii="Arial" w:hAnsi="Arial" w:cs="Arial"/>
        </w:rPr>
        <w:t>dichos</w:t>
      </w:r>
      <w:r w:rsidR="00D66552" w:rsidRPr="00441ED8">
        <w:rPr>
          <w:rFonts w:ascii="Arial" w:hAnsi="Arial" w:cs="Arial"/>
        </w:rPr>
        <w:t xml:space="preserve"> residuos, incentivando así a que </w:t>
      </w:r>
      <w:r w:rsidR="00181F36" w:rsidRPr="00441ED8">
        <w:rPr>
          <w:rFonts w:ascii="Arial" w:hAnsi="Arial" w:cs="Arial"/>
        </w:rPr>
        <w:t xml:space="preserve">las personas encargadas </w:t>
      </w:r>
      <w:r w:rsidR="00D66552" w:rsidRPr="00441ED8">
        <w:rPr>
          <w:rFonts w:ascii="Arial" w:hAnsi="Arial" w:cs="Arial"/>
        </w:rPr>
        <w:t>de los centros hagan efectiva</w:t>
      </w:r>
      <w:r w:rsidR="00372B4F" w:rsidRPr="00441ED8">
        <w:rPr>
          <w:rFonts w:ascii="Arial" w:hAnsi="Arial" w:cs="Arial"/>
        </w:rPr>
        <w:t xml:space="preserve"> y correctamente la separación de los residuos.</w:t>
      </w:r>
    </w:p>
    <w:p w14:paraId="2DF78B32" w14:textId="03ABF054" w:rsidR="0012521B" w:rsidRPr="00441ED8" w:rsidRDefault="0030109E" w:rsidP="00E35257">
      <w:pPr>
        <w:pStyle w:val="Prrafodelista"/>
        <w:numPr>
          <w:ilvl w:val="0"/>
          <w:numId w:val="22"/>
        </w:numPr>
        <w:spacing w:line="360" w:lineRule="auto"/>
        <w:rPr>
          <w:rFonts w:ascii="Arial" w:hAnsi="Arial" w:cs="Arial"/>
        </w:rPr>
      </w:pPr>
      <w:r w:rsidRPr="00441ED8">
        <w:rPr>
          <w:rFonts w:ascii="Arial" w:hAnsi="Arial" w:cs="Arial"/>
        </w:rPr>
        <w:t xml:space="preserve">Buscar que el </w:t>
      </w:r>
      <w:r w:rsidR="00B11A5C" w:rsidRPr="00441ED8">
        <w:rPr>
          <w:rFonts w:ascii="Arial" w:hAnsi="Arial" w:cs="Arial"/>
        </w:rPr>
        <w:t xml:space="preserve">Concejo Municipal se incorpore en forma más activa en este tipo de iniciativas, </w:t>
      </w:r>
      <w:r w:rsidR="00181F36" w:rsidRPr="00441ED8">
        <w:rPr>
          <w:rFonts w:ascii="Arial" w:hAnsi="Arial" w:cs="Arial"/>
        </w:rPr>
        <w:t>con el fin de que</w:t>
      </w:r>
      <w:r w:rsidR="00B11A5C" w:rsidRPr="00441ED8">
        <w:rPr>
          <w:rFonts w:ascii="Arial" w:hAnsi="Arial" w:cs="Arial"/>
        </w:rPr>
        <w:t xml:space="preserve"> no solamente se aprueben las </w:t>
      </w:r>
      <w:r w:rsidR="00D5771D" w:rsidRPr="00441ED8">
        <w:rPr>
          <w:rFonts w:ascii="Arial" w:hAnsi="Arial" w:cs="Arial"/>
        </w:rPr>
        <w:t>propuestas,</w:t>
      </w:r>
      <w:r w:rsidR="00B11A5C" w:rsidRPr="00441ED8">
        <w:rPr>
          <w:rFonts w:ascii="Arial" w:hAnsi="Arial" w:cs="Arial"/>
        </w:rPr>
        <w:t xml:space="preserve"> sino que a la vez </w:t>
      </w:r>
      <w:r w:rsidR="00181F36" w:rsidRPr="00441ED8">
        <w:rPr>
          <w:rFonts w:ascii="Arial" w:hAnsi="Arial" w:cs="Arial"/>
        </w:rPr>
        <w:t xml:space="preserve">se </w:t>
      </w:r>
      <w:r w:rsidR="00B11A5C" w:rsidRPr="00441ED8">
        <w:rPr>
          <w:rFonts w:ascii="Arial" w:hAnsi="Arial" w:cs="Arial"/>
        </w:rPr>
        <w:t>incorporen estrategias de seguimiento o contro</w:t>
      </w:r>
      <w:r w:rsidRPr="00441ED8">
        <w:rPr>
          <w:rFonts w:ascii="Arial" w:hAnsi="Arial" w:cs="Arial"/>
        </w:rPr>
        <w:t>l.</w:t>
      </w:r>
    </w:p>
    <w:p w14:paraId="0CA3C82C" w14:textId="77777777" w:rsidR="0030109E" w:rsidRPr="00441ED8" w:rsidRDefault="0030109E" w:rsidP="00E35257">
      <w:pPr>
        <w:spacing w:line="360" w:lineRule="auto"/>
        <w:rPr>
          <w:rFonts w:ascii="Arial" w:hAnsi="Arial" w:cs="Arial"/>
        </w:rPr>
      </w:pPr>
    </w:p>
    <w:p w14:paraId="6F33FE4F" w14:textId="6484B0C2" w:rsidR="003F58D3" w:rsidRPr="00441ED8" w:rsidRDefault="003F58D3" w:rsidP="00943910">
      <w:pPr>
        <w:spacing w:line="360" w:lineRule="auto"/>
        <w:rPr>
          <w:rFonts w:ascii="Arial" w:hAnsi="Arial" w:cs="Arial"/>
        </w:rPr>
      </w:pPr>
      <w:r w:rsidRPr="00441ED8">
        <w:rPr>
          <w:rFonts w:ascii="Arial" w:hAnsi="Arial" w:cs="Arial"/>
        </w:rPr>
        <w:t xml:space="preserve">En la </w:t>
      </w:r>
      <w:r w:rsidR="0001430F">
        <w:rPr>
          <w:rFonts w:ascii="Arial" w:hAnsi="Arial" w:cs="Arial"/>
        </w:rPr>
        <w:t xml:space="preserve">figura 9 </w:t>
      </w:r>
      <w:r w:rsidR="0001430F" w:rsidRPr="00441ED8">
        <w:rPr>
          <w:rFonts w:ascii="Arial" w:hAnsi="Arial" w:cs="Arial"/>
        </w:rPr>
        <w:t>se</w:t>
      </w:r>
      <w:r w:rsidRPr="00441ED8">
        <w:rPr>
          <w:rFonts w:ascii="Arial" w:hAnsi="Arial" w:cs="Arial"/>
        </w:rPr>
        <w:t xml:space="preserve"> muestran recomendaciones sobre cómo se deben separar los residuos </w:t>
      </w:r>
      <w:r w:rsidR="00AB5006" w:rsidRPr="00441ED8">
        <w:rPr>
          <w:rFonts w:ascii="Arial" w:hAnsi="Arial" w:cs="Arial"/>
        </w:rPr>
        <w:t>de acuerdo con</w:t>
      </w:r>
      <w:r w:rsidRPr="00441ED8">
        <w:rPr>
          <w:rFonts w:ascii="Arial" w:hAnsi="Arial" w:cs="Arial"/>
        </w:rPr>
        <w:t xml:space="preserve"> su tipo</w:t>
      </w:r>
      <w:r w:rsidR="0073427D">
        <w:rPr>
          <w:rFonts w:ascii="Arial" w:hAnsi="Arial" w:cs="Arial"/>
        </w:rPr>
        <w:t>, ya sea</w:t>
      </w:r>
      <w:r w:rsidRPr="00441ED8">
        <w:rPr>
          <w:rFonts w:ascii="Arial" w:hAnsi="Arial" w:cs="Arial"/>
          <w:color w:val="FF0000"/>
        </w:rPr>
        <w:t xml:space="preserve"> </w:t>
      </w:r>
      <w:r w:rsidRPr="00441ED8">
        <w:rPr>
          <w:rFonts w:ascii="Arial" w:hAnsi="Arial" w:cs="Arial"/>
        </w:rPr>
        <w:t xml:space="preserve">papel, cartón, vidrio, plástico o metal. </w:t>
      </w:r>
    </w:p>
    <w:p w14:paraId="121000B3" w14:textId="77777777" w:rsidR="00EA60DC" w:rsidRPr="00961771" w:rsidRDefault="00EA60DC" w:rsidP="00E35257">
      <w:pPr>
        <w:spacing w:line="360" w:lineRule="auto"/>
        <w:rPr>
          <w:rFonts w:ascii="Arial" w:hAnsi="Arial" w:cs="Arial"/>
          <w:szCs w:val="24"/>
        </w:rPr>
      </w:pPr>
    </w:p>
    <w:p w14:paraId="24D54862" w14:textId="7A0E1042" w:rsidR="003F1CC0" w:rsidRPr="00961771" w:rsidRDefault="00961771" w:rsidP="00961771">
      <w:pPr>
        <w:pStyle w:val="Descripcin"/>
        <w:rPr>
          <w:rFonts w:ascii="Arial" w:hAnsi="Arial" w:cs="Arial"/>
          <w:color w:val="auto"/>
          <w:sz w:val="24"/>
          <w:szCs w:val="24"/>
        </w:rPr>
      </w:pPr>
      <w:bookmarkStart w:id="388" w:name="_Toc63874166"/>
      <w:r w:rsidRPr="00961771">
        <w:rPr>
          <w:rFonts w:ascii="Arial" w:hAnsi="Arial" w:cs="Arial"/>
          <w:color w:val="auto"/>
          <w:sz w:val="24"/>
          <w:szCs w:val="24"/>
        </w:rPr>
        <w:t xml:space="preserve">Figura </w:t>
      </w:r>
      <w:r w:rsidRPr="00961771">
        <w:rPr>
          <w:rFonts w:ascii="Arial" w:hAnsi="Arial" w:cs="Arial"/>
          <w:color w:val="auto"/>
          <w:sz w:val="24"/>
          <w:szCs w:val="24"/>
        </w:rPr>
        <w:fldChar w:fldCharType="begin"/>
      </w:r>
      <w:r w:rsidRPr="00961771">
        <w:rPr>
          <w:rFonts w:ascii="Arial" w:hAnsi="Arial" w:cs="Arial"/>
          <w:color w:val="auto"/>
          <w:sz w:val="24"/>
          <w:szCs w:val="24"/>
        </w:rPr>
        <w:instrText xml:space="preserve"> SEQ Figuras \* ARABIC </w:instrText>
      </w:r>
      <w:r w:rsidRPr="00961771">
        <w:rPr>
          <w:rFonts w:ascii="Arial" w:hAnsi="Arial" w:cs="Arial"/>
          <w:color w:val="auto"/>
          <w:sz w:val="24"/>
          <w:szCs w:val="24"/>
        </w:rPr>
        <w:fldChar w:fldCharType="separate"/>
      </w:r>
      <w:r w:rsidR="009523CD">
        <w:rPr>
          <w:rFonts w:ascii="Arial" w:hAnsi="Arial" w:cs="Arial"/>
          <w:noProof/>
          <w:color w:val="auto"/>
          <w:sz w:val="24"/>
          <w:szCs w:val="24"/>
        </w:rPr>
        <w:t>9</w:t>
      </w:r>
      <w:r w:rsidRPr="00961771">
        <w:rPr>
          <w:rFonts w:ascii="Arial" w:hAnsi="Arial" w:cs="Arial"/>
          <w:color w:val="auto"/>
          <w:sz w:val="24"/>
          <w:szCs w:val="24"/>
        </w:rPr>
        <w:fldChar w:fldCharType="end"/>
      </w:r>
      <w:r w:rsidRPr="00961771">
        <w:rPr>
          <w:rFonts w:ascii="Arial" w:hAnsi="Arial" w:cs="Arial"/>
          <w:color w:val="auto"/>
          <w:sz w:val="24"/>
          <w:szCs w:val="24"/>
        </w:rPr>
        <w:t xml:space="preserve"> </w:t>
      </w:r>
      <w:r w:rsidRPr="00961771">
        <w:rPr>
          <w:rFonts w:ascii="Arial" w:hAnsi="Arial" w:cs="Arial"/>
          <w:i w:val="0"/>
          <w:iCs w:val="0"/>
          <w:color w:val="auto"/>
          <w:sz w:val="24"/>
          <w:szCs w:val="24"/>
        </w:rPr>
        <w:t>Recomendaciones para la separación de residuos sólidos en los Centros de Atención a la Persona Adulta Mayor del cantón Central de Cartago.</w:t>
      </w:r>
      <w:bookmarkEnd w:id="388"/>
    </w:p>
    <w:tbl>
      <w:tblPr>
        <w:tblStyle w:val="Tablaconcuadrcula"/>
        <w:tblpPr w:leftFromText="141" w:rightFromText="141" w:vertAnchor="text" w:horzAnchor="margin" w:tblpY="114"/>
        <w:tblW w:w="0" w:type="auto"/>
        <w:tblLook w:val="04A0" w:firstRow="1" w:lastRow="0" w:firstColumn="1" w:lastColumn="0" w:noHBand="0" w:noVBand="1"/>
      </w:tblPr>
      <w:tblGrid>
        <w:gridCol w:w="1270"/>
        <w:gridCol w:w="1933"/>
        <w:gridCol w:w="1959"/>
        <w:gridCol w:w="1824"/>
        <w:gridCol w:w="2154"/>
      </w:tblGrid>
      <w:tr w:rsidR="001C4F62" w:rsidRPr="00441ED8" w14:paraId="0913CCCA" w14:textId="77777777" w:rsidTr="00E35257">
        <w:trPr>
          <w:trHeight w:val="412"/>
        </w:trPr>
        <w:tc>
          <w:tcPr>
            <w:tcW w:w="9140" w:type="dxa"/>
            <w:gridSpan w:val="5"/>
            <w:vAlign w:val="center"/>
          </w:tcPr>
          <w:p w14:paraId="5B272DC5" w14:textId="77777777" w:rsidR="001C4F62" w:rsidRPr="00E35257" w:rsidRDefault="001C4F62" w:rsidP="00E35257">
            <w:pPr>
              <w:pStyle w:val="Tabla"/>
              <w:spacing w:after="0"/>
              <w:jc w:val="center"/>
              <w:rPr>
                <w:rFonts w:ascii="Arial" w:hAnsi="Arial" w:cs="Arial"/>
                <w:b/>
                <w:i w:val="0"/>
              </w:rPr>
            </w:pPr>
            <w:r w:rsidRPr="00E35257">
              <w:rPr>
                <w:rFonts w:ascii="Arial" w:hAnsi="Arial" w:cs="Arial"/>
                <w:b/>
                <w:i w:val="0"/>
              </w:rPr>
              <w:t>Tipo de material</w:t>
            </w:r>
          </w:p>
        </w:tc>
      </w:tr>
      <w:tr w:rsidR="001C4F62" w:rsidRPr="00441ED8" w14:paraId="08A8B46B" w14:textId="77777777" w:rsidTr="00E35257">
        <w:trPr>
          <w:trHeight w:val="453"/>
        </w:trPr>
        <w:tc>
          <w:tcPr>
            <w:tcW w:w="1270" w:type="dxa"/>
            <w:vAlign w:val="center"/>
          </w:tcPr>
          <w:p w14:paraId="57A41C46" w14:textId="77777777" w:rsidR="001C4F62" w:rsidRPr="00E35257" w:rsidRDefault="001C4F62" w:rsidP="00E35257">
            <w:pPr>
              <w:pStyle w:val="Tabla"/>
              <w:spacing w:after="0"/>
              <w:jc w:val="center"/>
              <w:rPr>
                <w:rFonts w:ascii="Arial" w:hAnsi="Arial" w:cs="Arial"/>
                <w:b/>
                <w:i w:val="0"/>
              </w:rPr>
            </w:pPr>
          </w:p>
        </w:tc>
        <w:tc>
          <w:tcPr>
            <w:tcW w:w="1933" w:type="dxa"/>
            <w:vAlign w:val="center"/>
          </w:tcPr>
          <w:p w14:paraId="4DDDA0CA" w14:textId="10C761C7" w:rsidR="001C4F62" w:rsidRPr="00E35257" w:rsidRDefault="001C4F62" w:rsidP="00E35257">
            <w:pPr>
              <w:pStyle w:val="Tabla"/>
              <w:spacing w:after="0"/>
              <w:jc w:val="center"/>
              <w:rPr>
                <w:rFonts w:ascii="Arial" w:hAnsi="Arial" w:cs="Arial"/>
                <w:b/>
                <w:i w:val="0"/>
              </w:rPr>
            </w:pPr>
            <w:r w:rsidRPr="00E35257">
              <w:rPr>
                <w:rFonts w:ascii="Arial" w:hAnsi="Arial" w:cs="Arial"/>
                <w:b/>
                <w:i w:val="0"/>
              </w:rPr>
              <w:t>Papel- Cartón</w:t>
            </w:r>
          </w:p>
        </w:tc>
        <w:tc>
          <w:tcPr>
            <w:tcW w:w="1959" w:type="dxa"/>
            <w:vAlign w:val="center"/>
          </w:tcPr>
          <w:p w14:paraId="4A6E4CC9" w14:textId="77777777" w:rsidR="001C4F62" w:rsidRPr="00E35257" w:rsidRDefault="001C4F62" w:rsidP="00E35257">
            <w:pPr>
              <w:pStyle w:val="Tabla"/>
              <w:spacing w:after="0"/>
              <w:jc w:val="center"/>
              <w:rPr>
                <w:rFonts w:ascii="Arial" w:hAnsi="Arial" w:cs="Arial"/>
                <w:b/>
                <w:i w:val="0"/>
              </w:rPr>
            </w:pPr>
            <w:r w:rsidRPr="00E35257">
              <w:rPr>
                <w:rFonts w:ascii="Arial" w:hAnsi="Arial" w:cs="Arial"/>
                <w:b/>
                <w:i w:val="0"/>
              </w:rPr>
              <w:t>Plástico</w:t>
            </w:r>
          </w:p>
        </w:tc>
        <w:tc>
          <w:tcPr>
            <w:tcW w:w="1824" w:type="dxa"/>
            <w:vAlign w:val="center"/>
          </w:tcPr>
          <w:p w14:paraId="048487FA" w14:textId="4BFED128" w:rsidR="001C4F62" w:rsidRPr="00E35257" w:rsidRDefault="001C4F62" w:rsidP="00E35257">
            <w:pPr>
              <w:pStyle w:val="Tabla"/>
              <w:spacing w:after="0"/>
              <w:jc w:val="center"/>
              <w:rPr>
                <w:rFonts w:ascii="Arial" w:hAnsi="Arial" w:cs="Arial"/>
                <w:b/>
                <w:i w:val="0"/>
              </w:rPr>
            </w:pPr>
            <w:r w:rsidRPr="00E35257">
              <w:rPr>
                <w:rFonts w:ascii="Arial" w:hAnsi="Arial" w:cs="Arial"/>
                <w:b/>
                <w:i w:val="0"/>
              </w:rPr>
              <w:t>Vidrio</w:t>
            </w:r>
          </w:p>
        </w:tc>
        <w:tc>
          <w:tcPr>
            <w:tcW w:w="2154" w:type="dxa"/>
            <w:vAlign w:val="center"/>
          </w:tcPr>
          <w:p w14:paraId="6B6123D6" w14:textId="77777777" w:rsidR="001C4F62" w:rsidRPr="00E35257" w:rsidRDefault="001C4F62" w:rsidP="00E35257">
            <w:pPr>
              <w:pStyle w:val="Tabla"/>
              <w:spacing w:after="0"/>
              <w:jc w:val="center"/>
              <w:rPr>
                <w:rFonts w:ascii="Arial" w:hAnsi="Arial" w:cs="Arial"/>
                <w:b/>
                <w:i w:val="0"/>
              </w:rPr>
            </w:pPr>
            <w:r w:rsidRPr="00E35257">
              <w:rPr>
                <w:rFonts w:ascii="Arial" w:hAnsi="Arial" w:cs="Arial"/>
                <w:b/>
                <w:i w:val="0"/>
              </w:rPr>
              <w:t>Metales</w:t>
            </w:r>
          </w:p>
        </w:tc>
      </w:tr>
      <w:tr w:rsidR="001C4F62" w:rsidRPr="00441ED8" w14:paraId="7811F2A9" w14:textId="77777777" w:rsidTr="001C4F62">
        <w:trPr>
          <w:cantSplit/>
          <w:trHeight w:val="1007"/>
        </w:trPr>
        <w:tc>
          <w:tcPr>
            <w:tcW w:w="1270" w:type="dxa"/>
            <w:textDirection w:val="btLr"/>
          </w:tcPr>
          <w:p w14:paraId="4B1E2119" w14:textId="77777777" w:rsidR="001C4F62" w:rsidRPr="00E35257" w:rsidRDefault="001C4F62" w:rsidP="00E35257">
            <w:pPr>
              <w:pStyle w:val="Tabla"/>
              <w:spacing w:after="0"/>
              <w:jc w:val="center"/>
              <w:rPr>
                <w:rFonts w:ascii="Arial" w:hAnsi="Arial" w:cs="Arial"/>
                <w:b/>
                <w:i w:val="0"/>
              </w:rPr>
            </w:pPr>
            <w:r w:rsidRPr="00E35257">
              <w:rPr>
                <w:rFonts w:ascii="Arial" w:hAnsi="Arial" w:cs="Arial"/>
                <w:b/>
                <w:i w:val="0"/>
              </w:rPr>
              <w:t>Recomendaciones</w:t>
            </w:r>
          </w:p>
        </w:tc>
        <w:tc>
          <w:tcPr>
            <w:tcW w:w="1933" w:type="dxa"/>
          </w:tcPr>
          <w:p w14:paraId="5DE886B6" w14:textId="77777777" w:rsidR="001C4F62" w:rsidRPr="00E35257" w:rsidRDefault="001C4F62" w:rsidP="00E35257">
            <w:pPr>
              <w:pStyle w:val="Tabla"/>
              <w:spacing w:after="0"/>
              <w:rPr>
                <w:rFonts w:ascii="Arial" w:hAnsi="Arial" w:cs="Arial"/>
                <w:i w:val="0"/>
              </w:rPr>
            </w:pPr>
            <w:r w:rsidRPr="00E35257">
              <w:rPr>
                <w:rFonts w:ascii="Arial" w:hAnsi="Arial" w:cs="Arial"/>
                <w:i w:val="0"/>
              </w:rPr>
              <w:t>Tenga en cuenta que existen materiales nocivos que dificultan el proceso de reciclaje para la fabricación de papeles y cartones.</w:t>
            </w:r>
          </w:p>
          <w:p w14:paraId="3C84CAA9" w14:textId="77777777" w:rsidR="001C4F62" w:rsidRPr="00E35257" w:rsidRDefault="001C4F62" w:rsidP="00E35257">
            <w:pPr>
              <w:pStyle w:val="Tabla"/>
              <w:spacing w:after="0"/>
              <w:rPr>
                <w:rFonts w:ascii="Arial" w:hAnsi="Arial" w:cs="Arial"/>
                <w:i w:val="0"/>
              </w:rPr>
            </w:pPr>
          </w:p>
          <w:p w14:paraId="4D5F875E" w14:textId="4C35110A" w:rsidR="001C4F62" w:rsidRPr="00E35257" w:rsidRDefault="001C4F62" w:rsidP="00E35257">
            <w:pPr>
              <w:pStyle w:val="Tabla"/>
              <w:spacing w:after="0"/>
              <w:rPr>
                <w:rFonts w:ascii="Arial" w:hAnsi="Arial" w:cs="Arial"/>
                <w:i w:val="0"/>
              </w:rPr>
            </w:pPr>
            <w:r w:rsidRPr="00E35257">
              <w:rPr>
                <w:rFonts w:ascii="Arial" w:hAnsi="Arial" w:cs="Arial"/>
                <w:i w:val="0"/>
              </w:rPr>
              <w:t xml:space="preserve">A </w:t>
            </w:r>
            <w:r w:rsidR="00AB5006" w:rsidRPr="00E35257">
              <w:rPr>
                <w:rFonts w:ascii="Arial" w:hAnsi="Arial" w:cs="Arial"/>
                <w:i w:val="0"/>
              </w:rPr>
              <w:t>continuación,</w:t>
            </w:r>
            <w:r w:rsidRPr="00E35257">
              <w:rPr>
                <w:rFonts w:ascii="Arial" w:hAnsi="Arial" w:cs="Arial"/>
                <w:i w:val="0"/>
              </w:rPr>
              <w:t xml:space="preserve"> se detallan los más usuales: - Papeles con alquitrán - Papeles impregnados con pintura - Papeles impregnados de parafina - Papeles </w:t>
            </w:r>
            <w:r w:rsidRPr="00E35257">
              <w:rPr>
                <w:rFonts w:ascii="Arial" w:hAnsi="Arial" w:cs="Arial"/>
                <w:i w:val="0"/>
              </w:rPr>
              <w:lastRenderedPageBreak/>
              <w:t xml:space="preserve">revestidos </w:t>
            </w:r>
            <w:r w:rsidR="00D5771D" w:rsidRPr="00E35257">
              <w:rPr>
                <w:rFonts w:ascii="Arial" w:hAnsi="Arial" w:cs="Arial"/>
                <w:i w:val="0"/>
              </w:rPr>
              <w:t>de plásticos</w:t>
            </w:r>
            <w:r w:rsidRPr="00E35257">
              <w:rPr>
                <w:rFonts w:ascii="Arial" w:hAnsi="Arial" w:cs="Arial"/>
                <w:i w:val="0"/>
              </w:rPr>
              <w:t xml:space="preserve"> - Papeles impregnados de grasas y aceites  Papel carbón  - Papeles encerados - Papel celofán - Papel fotográfico</w:t>
            </w:r>
            <w:r w:rsidR="00EA60DC" w:rsidRPr="00E35257">
              <w:rPr>
                <w:rFonts w:ascii="Arial" w:hAnsi="Arial" w:cs="Arial"/>
                <w:i w:val="0"/>
              </w:rPr>
              <w:t>.</w:t>
            </w:r>
          </w:p>
        </w:tc>
        <w:tc>
          <w:tcPr>
            <w:tcW w:w="1959" w:type="dxa"/>
          </w:tcPr>
          <w:p w14:paraId="64D8F00C" w14:textId="77777777" w:rsidR="001C4F62" w:rsidRPr="00E35257" w:rsidRDefault="001C4F62" w:rsidP="00E35257">
            <w:pPr>
              <w:pStyle w:val="Tabla"/>
              <w:spacing w:after="0"/>
              <w:rPr>
                <w:rFonts w:ascii="Arial" w:hAnsi="Arial" w:cs="Arial"/>
                <w:i w:val="0"/>
              </w:rPr>
            </w:pPr>
            <w:r w:rsidRPr="00E35257">
              <w:rPr>
                <w:rFonts w:ascii="Arial" w:hAnsi="Arial" w:cs="Arial"/>
                <w:i w:val="0"/>
              </w:rPr>
              <w:lastRenderedPageBreak/>
              <w:t>Separe envases plásticos blancos y de colores</w:t>
            </w:r>
          </w:p>
          <w:p w14:paraId="717DE076" w14:textId="43807047" w:rsidR="001C4F62" w:rsidRPr="00E35257" w:rsidRDefault="001C4F62" w:rsidP="00E35257">
            <w:pPr>
              <w:pStyle w:val="Tabla"/>
              <w:spacing w:after="0"/>
              <w:rPr>
                <w:rFonts w:ascii="Arial" w:hAnsi="Arial" w:cs="Arial"/>
                <w:i w:val="0"/>
              </w:rPr>
            </w:pPr>
          </w:p>
          <w:p w14:paraId="0519027C" w14:textId="64A49FD8" w:rsidR="001C4F62" w:rsidRPr="00E35257" w:rsidRDefault="001C4F62" w:rsidP="00E35257">
            <w:pPr>
              <w:pStyle w:val="Tabla"/>
              <w:spacing w:after="0"/>
              <w:rPr>
                <w:rFonts w:ascii="Arial" w:hAnsi="Arial" w:cs="Arial"/>
                <w:i w:val="0"/>
              </w:rPr>
            </w:pPr>
            <w:r w:rsidRPr="00E35257">
              <w:rPr>
                <w:rFonts w:ascii="Arial" w:hAnsi="Arial" w:cs="Arial"/>
                <w:i w:val="0"/>
              </w:rPr>
              <w:t>Los envases deben estar limpios, sin residuos de comida, aceites o pegantes</w:t>
            </w:r>
            <w:r w:rsidR="00EA60DC" w:rsidRPr="00E35257">
              <w:rPr>
                <w:rFonts w:ascii="Arial" w:hAnsi="Arial" w:cs="Arial"/>
                <w:i w:val="0"/>
              </w:rPr>
              <w:t>.</w:t>
            </w:r>
          </w:p>
          <w:p w14:paraId="2B810D04" w14:textId="77777777" w:rsidR="001C4F62" w:rsidRPr="00E35257" w:rsidRDefault="001C4F62" w:rsidP="00E35257">
            <w:pPr>
              <w:pStyle w:val="Tabla"/>
              <w:spacing w:after="0"/>
              <w:rPr>
                <w:rFonts w:ascii="Arial" w:hAnsi="Arial" w:cs="Arial"/>
                <w:i w:val="0"/>
              </w:rPr>
            </w:pPr>
          </w:p>
          <w:p w14:paraId="10DD0E40" w14:textId="287FB919" w:rsidR="001C4F62" w:rsidRPr="00E35257" w:rsidRDefault="001C4F62" w:rsidP="00E35257">
            <w:pPr>
              <w:pStyle w:val="Tabla"/>
              <w:spacing w:after="0"/>
              <w:rPr>
                <w:rFonts w:ascii="Arial" w:hAnsi="Arial" w:cs="Arial"/>
                <w:i w:val="0"/>
              </w:rPr>
            </w:pPr>
            <w:r w:rsidRPr="00E35257">
              <w:rPr>
                <w:rFonts w:ascii="Arial" w:hAnsi="Arial" w:cs="Arial"/>
                <w:i w:val="0"/>
              </w:rPr>
              <w:t>Aplaste los envases para ahorrar espacio</w:t>
            </w:r>
            <w:r w:rsidR="00EA60DC" w:rsidRPr="00E35257">
              <w:rPr>
                <w:rFonts w:ascii="Arial" w:hAnsi="Arial" w:cs="Arial"/>
                <w:i w:val="0"/>
              </w:rPr>
              <w:t>.</w:t>
            </w:r>
          </w:p>
          <w:p w14:paraId="0B785EC8" w14:textId="77777777" w:rsidR="001C4F62" w:rsidRPr="00E35257" w:rsidRDefault="001C4F62" w:rsidP="00E35257">
            <w:pPr>
              <w:pStyle w:val="Tabla"/>
              <w:spacing w:after="0"/>
              <w:rPr>
                <w:rFonts w:ascii="Arial" w:hAnsi="Arial" w:cs="Arial"/>
                <w:i w:val="0"/>
              </w:rPr>
            </w:pPr>
          </w:p>
          <w:p w14:paraId="23D8D49B" w14:textId="4A4DDF63" w:rsidR="001C4F62" w:rsidRPr="00E35257" w:rsidRDefault="001C4F62" w:rsidP="00E35257">
            <w:pPr>
              <w:pStyle w:val="Tabla"/>
              <w:spacing w:after="0"/>
              <w:rPr>
                <w:rFonts w:ascii="Arial" w:hAnsi="Arial" w:cs="Arial"/>
                <w:i w:val="0"/>
              </w:rPr>
            </w:pPr>
            <w:r w:rsidRPr="00E35257">
              <w:rPr>
                <w:rFonts w:ascii="Arial" w:hAnsi="Arial" w:cs="Arial"/>
                <w:i w:val="0"/>
              </w:rPr>
              <w:t>No incluya envases de veneno, agroquímicos o que hayan contenido combustibles</w:t>
            </w:r>
            <w:r w:rsidR="00EA60DC" w:rsidRPr="00E35257">
              <w:rPr>
                <w:rFonts w:ascii="Arial" w:hAnsi="Arial" w:cs="Arial"/>
                <w:i w:val="0"/>
              </w:rPr>
              <w:t>.</w:t>
            </w:r>
          </w:p>
        </w:tc>
        <w:tc>
          <w:tcPr>
            <w:tcW w:w="1824" w:type="dxa"/>
          </w:tcPr>
          <w:p w14:paraId="50610FC1" w14:textId="798B00A5" w:rsidR="001C4F62" w:rsidRPr="00E35257" w:rsidRDefault="001C4F62" w:rsidP="00E35257">
            <w:pPr>
              <w:pStyle w:val="Tabla"/>
              <w:spacing w:after="0"/>
              <w:rPr>
                <w:rFonts w:ascii="Arial" w:hAnsi="Arial" w:cs="Arial"/>
                <w:i w:val="0"/>
              </w:rPr>
            </w:pPr>
            <w:r w:rsidRPr="00E35257">
              <w:rPr>
                <w:rFonts w:ascii="Arial" w:hAnsi="Arial" w:cs="Arial"/>
                <w:i w:val="0"/>
              </w:rPr>
              <w:t>Cuando sea práctico y económico no se deben mezclar los vidrios de colores (verde, ámbar, azul) con los blancos</w:t>
            </w:r>
            <w:r w:rsidR="00EA60DC" w:rsidRPr="00E35257">
              <w:rPr>
                <w:rFonts w:ascii="Arial" w:hAnsi="Arial" w:cs="Arial"/>
                <w:i w:val="0"/>
              </w:rPr>
              <w:t>.</w:t>
            </w:r>
          </w:p>
        </w:tc>
        <w:tc>
          <w:tcPr>
            <w:tcW w:w="2154" w:type="dxa"/>
          </w:tcPr>
          <w:p w14:paraId="36A649F6" w14:textId="77777777" w:rsidR="001C4F62" w:rsidRPr="00E35257" w:rsidRDefault="001C4F62" w:rsidP="00E35257">
            <w:pPr>
              <w:pStyle w:val="Tabla"/>
              <w:spacing w:after="0"/>
              <w:rPr>
                <w:rFonts w:ascii="Arial" w:hAnsi="Arial" w:cs="Arial"/>
                <w:i w:val="0"/>
              </w:rPr>
            </w:pPr>
            <w:r w:rsidRPr="00E35257">
              <w:rPr>
                <w:rFonts w:ascii="Arial" w:hAnsi="Arial" w:cs="Arial"/>
                <w:i w:val="0"/>
              </w:rPr>
              <w:t>Para un mejor aprovechamiento en el proceso de reciclaje la</w:t>
            </w:r>
            <w:r w:rsidR="00D5771D" w:rsidRPr="00E35257">
              <w:rPr>
                <w:rFonts w:ascii="Arial" w:hAnsi="Arial" w:cs="Arial"/>
                <w:i w:val="0"/>
              </w:rPr>
              <w:t>s</w:t>
            </w:r>
            <w:r w:rsidRPr="00E35257">
              <w:rPr>
                <w:rFonts w:ascii="Arial" w:hAnsi="Arial" w:cs="Arial"/>
                <w:i w:val="0"/>
              </w:rPr>
              <w:t xml:space="preserve"> latas deben:</w:t>
            </w:r>
          </w:p>
          <w:p w14:paraId="24703CF5" w14:textId="77777777" w:rsidR="001C4F62" w:rsidRPr="00E35257" w:rsidRDefault="001C4F62" w:rsidP="00E35257">
            <w:pPr>
              <w:pStyle w:val="Tabla"/>
              <w:spacing w:after="0"/>
              <w:rPr>
                <w:rFonts w:ascii="Arial" w:hAnsi="Arial" w:cs="Arial"/>
                <w:i w:val="0"/>
              </w:rPr>
            </w:pPr>
            <w:r w:rsidRPr="00E35257">
              <w:rPr>
                <w:rFonts w:ascii="Arial" w:hAnsi="Arial" w:cs="Arial"/>
                <w:i w:val="0"/>
              </w:rPr>
              <w:t>Separarse los de hierro y aluminio</w:t>
            </w:r>
          </w:p>
          <w:p w14:paraId="00DF4DA3" w14:textId="77777777" w:rsidR="001C4F62" w:rsidRPr="00E35257" w:rsidRDefault="001C4F62" w:rsidP="00E35257">
            <w:pPr>
              <w:pStyle w:val="Tabla"/>
              <w:spacing w:after="0"/>
              <w:rPr>
                <w:rFonts w:ascii="Arial" w:hAnsi="Arial" w:cs="Arial"/>
                <w:i w:val="0"/>
              </w:rPr>
            </w:pPr>
            <w:r w:rsidRPr="00E35257">
              <w:rPr>
                <w:rFonts w:ascii="Arial" w:hAnsi="Arial" w:cs="Arial"/>
                <w:i w:val="0"/>
              </w:rPr>
              <w:t>Estar limpias sin residuos de alimento.</w:t>
            </w:r>
          </w:p>
          <w:p w14:paraId="11B21666" w14:textId="77777777" w:rsidR="001C4F62" w:rsidRPr="00E35257" w:rsidRDefault="001C4F62" w:rsidP="00E35257">
            <w:pPr>
              <w:pStyle w:val="Tabla"/>
              <w:spacing w:after="0"/>
              <w:rPr>
                <w:rFonts w:ascii="Arial" w:hAnsi="Arial" w:cs="Arial"/>
                <w:i w:val="0"/>
              </w:rPr>
            </w:pPr>
          </w:p>
        </w:tc>
      </w:tr>
    </w:tbl>
    <w:p w14:paraId="3C387766" w14:textId="2ADB97A2" w:rsidR="002420B8" w:rsidRPr="00E35257" w:rsidRDefault="001C4F62" w:rsidP="00E35257">
      <w:pPr>
        <w:pStyle w:val="Notadetabla"/>
        <w:spacing w:line="360" w:lineRule="auto"/>
        <w:ind w:firstLine="0"/>
        <w:rPr>
          <w:rFonts w:ascii="Arial" w:hAnsi="Arial" w:cs="Arial"/>
        </w:rPr>
        <w:sectPr w:rsidR="002420B8" w:rsidRPr="00E35257" w:rsidSect="00E35257">
          <w:footerReference w:type="default" r:id="rId17"/>
          <w:footerReference w:type="first" r:id="rId18"/>
          <w:pgSz w:w="12240" w:h="15840"/>
          <w:pgMar w:top="1440" w:right="1440" w:bottom="1440" w:left="1440" w:header="709" w:footer="709" w:gutter="0"/>
          <w:cols w:space="708"/>
          <w:docGrid w:linePitch="360"/>
        </w:sectPr>
      </w:pPr>
      <w:r w:rsidRPr="00E35257">
        <w:rPr>
          <w:rFonts w:ascii="Arial" w:hAnsi="Arial" w:cs="Arial"/>
        </w:rPr>
        <w:t xml:space="preserve">Fuente: Elaboración </w:t>
      </w:r>
      <w:r w:rsidR="00EA60DC" w:rsidRPr="00441ED8">
        <w:rPr>
          <w:rFonts w:ascii="Arial" w:hAnsi="Arial" w:cs="Arial"/>
        </w:rPr>
        <w:t>p</w:t>
      </w:r>
      <w:r w:rsidRPr="00E35257">
        <w:rPr>
          <w:rFonts w:ascii="Arial" w:hAnsi="Arial" w:cs="Arial"/>
        </w:rPr>
        <w:t>rop</w:t>
      </w:r>
      <w:r w:rsidR="00C83FAA" w:rsidRPr="00E35257">
        <w:rPr>
          <w:rFonts w:ascii="Arial" w:hAnsi="Arial" w:cs="Arial"/>
        </w:rPr>
        <w:t>ia</w:t>
      </w:r>
      <w:r w:rsidR="00EA60DC" w:rsidRPr="00441ED8">
        <w:rPr>
          <w:rFonts w:ascii="Arial" w:hAnsi="Arial" w:cs="Arial"/>
        </w:rPr>
        <w:t>.</w:t>
      </w:r>
    </w:p>
    <w:p w14:paraId="5D4948FD" w14:textId="77777777" w:rsidR="001C4F62" w:rsidRPr="00E35257" w:rsidRDefault="001C4F62" w:rsidP="00E35257">
      <w:pPr>
        <w:pStyle w:val="Notadetabla"/>
        <w:spacing w:line="360" w:lineRule="auto"/>
        <w:ind w:firstLine="0"/>
        <w:rPr>
          <w:rFonts w:ascii="Arial" w:hAnsi="Arial" w:cs="Arial"/>
        </w:rPr>
      </w:pPr>
    </w:p>
    <w:p w14:paraId="5F81EFF2" w14:textId="77777777" w:rsidR="00E40842" w:rsidRPr="00E35257" w:rsidRDefault="00E40842" w:rsidP="00E35257">
      <w:pPr>
        <w:pStyle w:val="Notadetabla"/>
        <w:spacing w:line="360" w:lineRule="auto"/>
        <w:ind w:firstLine="0"/>
        <w:rPr>
          <w:rFonts w:ascii="Arial" w:hAnsi="Arial" w:cs="Arial"/>
        </w:rPr>
      </w:pPr>
    </w:p>
    <w:p w14:paraId="16DEEF2F" w14:textId="77777777" w:rsidR="00E40842" w:rsidRPr="00E35257" w:rsidRDefault="00E40842" w:rsidP="00E35257">
      <w:pPr>
        <w:pStyle w:val="Notadetabla"/>
        <w:spacing w:line="360" w:lineRule="auto"/>
        <w:ind w:firstLine="0"/>
        <w:rPr>
          <w:rFonts w:ascii="Arial" w:hAnsi="Arial" w:cs="Arial"/>
        </w:rPr>
      </w:pPr>
    </w:p>
    <w:p w14:paraId="018A9081" w14:textId="77777777" w:rsidR="00E40842" w:rsidRPr="00441ED8" w:rsidRDefault="00E40842" w:rsidP="00E35257">
      <w:pPr>
        <w:pStyle w:val="Notadetabla"/>
        <w:spacing w:line="360" w:lineRule="auto"/>
        <w:ind w:firstLine="0"/>
        <w:rPr>
          <w:rFonts w:ascii="Arial" w:hAnsi="Arial" w:cs="Arial"/>
        </w:rPr>
      </w:pPr>
    </w:p>
    <w:p w14:paraId="3AA4FA55" w14:textId="77777777" w:rsidR="00C700A4" w:rsidRPr="00E35257" w:rsidRDefault="00C700A4" w:rsidP="00E35257">
      <w:pPr>
        <w:pStyle w:val="Notadetabla"/>
        <w:spacing w:line="360" w:lineRule="auto"/>
        <w:ind w:firstLine="0"/>
        <w:rPr>
          <w:rFonts w:ascii="Arial" w:hAnsi="Arial" w:cs="Arial"/>
        </w:rPr>
      </w:pPr>
    </w:p>
    <w:p w14:paraId="3BD661B5" w14:textId="77777777" w:rsidR="00E40842" w:rsidRPr="00E35257" w:rsidRDefault="00E40842" w:rsidP="00E35257">
      <w:pPr>
        <w:pStyle w:val="Notadetabla"/>
        <w:spacing w:line="360" w:lineRule="auto"/>
        <w:ind w:firstLine="0"/>
        <w:rPr>
          <w:rFonts w:ascii="Arial" w:hAnsi="Arial" w:cs="Arial"/>
        </w:rPr>
      </w:pPr>
    </w:p>
    <w:p w14:paraId="2A6F231D" w14:textId="77777777" w:rsidR="00E40842" w:rsidRPr="00E35257" w:rsidRDefault="00E40842" w:rsidP="00E35257">
      <w:pPr>
        <w:pStyle w:val="Notadetabla"/>
        <w:spacing w:line="360" w:lineRule="auto"/>
        <w:ind w:firstLine="0"/>
        <w:rPr>
          <w:rFonts w:ascii="Arial" w:hAnsi="Arial" w:cs="Arial"/>
        </w:rPr>
      </w:pPr>
    </w:p>
    <w:p w14:paraId="04A2E3FC" w14:textId="77777777" w:rsidR="00E40842" w:rsidRPr="00441ED8" w:rsidRDefault="00E40842" w:rsidP="00E35257">
      <w:pPr>
        <w:pStyle w:val="Notadetabla"/>
        <w:spacing w:line="360" w:lineRule="auto"/>
        <w:ind w:firstLine="0"/>
        <w:rPr>
          <w:rFonts w:ascii="Arial" w:hAnsi="Arial" w:cs="Arial"/>
        </w:rPr>
      </w:pPr>
    </w:p>
    <w:p w14:paraId="09AAC3EA" w14:textId="77777777" w:rsidR="00C700A4" w:rsidRPr="00441ED8" w:rsidRDefault="00C700A4" w:rsidP="00E35257">
      <w:pPr>
        <w:pStyle w:val="Notadetabla"/>
        <w:spacing w:line="360" w:lineRule="auto"/>
        <w:ind w:firstLine="0"/>
        <w:rPr>
          <w:rFonts w:ascii="Arial" w:hAnsi="Arial" w:cs="Arial"/>
        </w:rPr>
      </w:pPr>
    </w:p>
    <w:p w14:paraId="772A91AA" w14:textId="77777777" w:rsidR="00C700A4" w:rsidRPr="00441ED8" w:rsidRDefault="00C700A4" w:rsidP="00E35257">
      <w:pPr>
        <w:pStyle w:val="Notadetabla"/>
        <w:spacing w:line="360" w:lineRule="auto"/>
        <w:ind w:firstLine="0"/>
        <w:rPr>
          <w:rFonts w:ascii="Arial" w:hAnsi="Arial" w:cs="Arial"/>
        </w:rPr>
      </w:pPr>
    </w:p>
    <w:p w14:paraId="372326A9" w14:textId="77777777" w:rsidR="00C700A4" w:rsidRPr="00E35257" w:rsidRDefault="00C700A4" w:rsidP="00E35257">
      <w:pPr>
        <w:pStyle w:val="Notadetabla"/>
        <w:spacing w:line="360" w:lineRule="auto"/>
        <w:ind w:firstLine="0"/>
        <w:rPr>
          <w:rFonts w:ascii="Arial" w:hAnsi="Arial" w:cs="Arial"/>
        </w:rPr>
      </w:pPr>
    </w:p>
    <w:p w14:paraId="7810E2DB" w14:textId="77777777" w:rsidR="00E40842" w:rsidRPr="00E35257" w:rsidRDefault="00E40842" w:rsidP="00E35257">
      <w:pPr>
        <w:pStyle w:val="Notadetabla"/>
        <w:spacing w:line="360" w:lineRule="auto"/>
        <w:ind w:firstLine="0"/>
        <w:rPr>
          <w:rFonts w:ascii="Arial" w:hAnsi="Arial" w:cs="Arial"/>
        </w:rPr>
      </w:pPr>
    </w:p>
    <w:p w14:paraId="3ADBE11F" w14:textId="77777777" w:rsidR="00E40842" w:rsidRPr="00E35257" w:rsidRDefault="00E40842" w:rsidP="00E35257">
      <w:pPr>
        <w:pStyle w:val="Notadetabla"/>
        <w:spacing w:line="360" w:lineRule="auto"/>
        <w:ind w:firstLine="0"/>
        <w:rPr>
          <w:rFonts w:ascii="Arial" w:hAnsi="Arial" w:cs="Arial"/>
        </w:rPr>
      </w:pPr>
    </w:p>
    <w:p w14:paraId="20583BF4" w14:textId="77777777" w:rsidR="00C83FAA" w:rsidRPr="00E35257" w:rsidRDefault="00C83FAA" w:rsidP="00E35257">
      <w:pPr>
        <w:tabs>
          <w:tab w:val="left" w:pos="5487"/>
        </w:tabs>
        <w:spacing w:line="360" w:lineRule="auto"/>
        <w:ind w:firstLine="0"/>
        <w:rPr>
          <w:rFonts w:ascii="Arial" w:hAnsi="Arial" w:cs="Arial"/>
          <w:sz w:val="20"/>
        </w:rPr>
      </w:pPr>
    </w:p>
    <w:p w14:paraId="7400C35F" w14:textId="3933C4BE" w:rsidR="00C83FAA" w:rsidRPr="00E35257" w:rsidRDefault="00C83FAA" w:rsidP="00E35257">
      <w:pPr>
        <w:spacing w:line="360" w:lineRule="auto"/>
        <w:jc w:val="center"/>
        <w:rPr>
          <w:rFonts w:ascii="Arial" w:hAnsi="Arial" w:cs="Arial"/>
          <w:bCs/>
          <w:sz w:val="72"/>
          <w:szCs w:val="72"/>
        </w:rPr>
      </w:pPr>
      <w:bookmarkStart w:id="389" w:name="_Toc49483873"/>
      <w:r w:rsidRPr="00E35257">
        <w:rPr>
          <w:rFonts w:ascii="Arial" w:hAnsi="Arial" w:cs="Arial"/>
          <w:b/>
          <w:bCs/>
          <w:sz w:val="72"/>
          <w:szCs w:val="72"/>
        </w:rPr>
        <w:t>PROPUESTA ESTRATÉGICA</w:t>
      </w:r>
      <w:bookmarkEnd w:id="389"/>
    </w:p>
    <w:p w14:paraId="5C541B81" w14:textId="77777777" w:rsidR="002420B8" w:rsidRPr="00E35257" w:rsidRDefault="00C83FAA" w:rsidP="00E35257">
      <w:pPr>
        <w:tabs>
          <w:tab w:val="left" w:pos="5487"/>
        </w:tabs>
        <w:spacing w:line="360" w:lineRule="auto"/>
        <w:rPr>
          <w:rFonts w:ascii="Arial" w:hAnsi="Arial" w:cs="Arial"/>
        </w:rPr>
        <w:sectPr w:rsidR="002420B8" w:rsidRPr="00E35257" w:rsidSect="00444135">
          <w:footerReference w:type="default" r:id="rId19"/>
          <w:footerReference w:type="first" r:id="rId20"/>
          <w:pgSz w:w="12240" w:h="15840"/>
          <w:pgMar w:top="1440" w:right="1440" w:bottom="1440" w:left="1440" w:header="709" w:footer="709" w:gutter="0"/>
          <w:cols w:space="708"/>
          <w:titlePg/>
          <w:docGrid w:linePitch="360"/>
        </w:sectPr>
      </w:pPr>
      <w:r w:rsidRPr="00E35257">
        <w:rPr>
          <w:rFonts w:ascii="Arial" w:hAnsi="Arial" w:cs="Arial"/>
        </w:rPr>
        <w:tab/>
      </w:r>
    </w:p>
    <w:p w14:paraId="7B8D070E" w14:textId="0C1DAB7F" w:rsidR="00E52FD6" w:rsidRPr="00441ED8" w:rsidRDefault="00455C18" w:rsidP="00E35257">
      <w:pPr>
        <w:spacing w:line="360" w:lineRule="auto"/>
        <w:ind w:firstLine="567"/>
        <w:rPr>
          <w:rFonts w:ascii="Arial" w:hAnsi="Arial" w:cs="Arial"/>
        </w:rPr>
      </w:pPr>
      <w:r w:rsidRPr="00441ED8">
        <w:rPr>
          <w:rFonts w:ascii="Arial" w:hAnsi="Arial" w:cs="Arial"/>
        </w:rPr>
        <w:lastRenderedPageBreak/>
        <w:t xml:space="preserve">Para la realización de la propuesta estratégica </w:t>
      </w:r>
      <w:r w:rsidR="00EC4796" w:rsidRPr="00441ED8">
        <w:rPr>
          <w:rFonts w:ascii="Arial" w:hAnsi="Arial" w:cs="Arial"/>
        </w:rPr>
        <w:t xml:space="preserve">asociada </w:t>
      </w:r>
      <w:r w:rsidR="000C71FE" w:rsidRPr="00441ED8">
        <w:rPr>
          <w:rFonts w:ascii="Arial" w:hAnsi="Arial" w:cs="Arial"/>
        </w:rPr>
        <w:t xml:space="preserve">al </w:t>
      </w:r>
      <w:r w:rsidRPr="00441ED8">
        <w:rPr>
          <w:rFonts w:ascii="Arial" w:hAnsi="Arial" w:cs="Arial"/>
        </w:rPr>
        <w:t xml:space="preserve">plan de manejo de residuos sólidos en los Centros de Atención a la Persona Adulta Mayor del cantón </w:t>
      </w:r>
      <w:r w:rsidR="00181F36" w:rsidRPr="00441ED8">
        <w:rPr>
          <w:rFonts w:ascii="Arial" w:hAnsi="Arial" w:cs="Arial"/>
        </w:rPr>
        <w:t>C</w:t>
      </w:r>
      <w:r w:rsidRPr="00441ED8">
        <w:rPr>
          <w:rFonts w:ascii="Arial" w:hAnsi="Arial" w:cs="Arial"/>
        </w:rPr>
        <w:t>entral de Cartago, se ha utilizado el árbol de problemas</w:t>
      </w:r>
      <w:r w:rsidR="009F16E5" w:rsidRPr="00441ED8">
        <w:rPr>
          <w:rFonts w:ascii="Arial" w:hAnsi="Arial" w:cs="Arial"/>
        </w:rPr>
        <w:t xml:space="preserve">, </w:t>
      </w:r>
      <w:r w:rsidR="00181F36" w:rsidRPr="00441ED8">
        <w:rPr>
          <w:rFonts w:ascii="Arial" w:hAnsi="Arial" w:cs="Arial"/>
        </w:rPr>
        <w:t>pues</w:t>
      </w:r>
      <w:r w:rsidR="00EC4796" w:rsidRPr="00441ED8">
        <w:rPr>
          <w:rFonts w:ascii="Arial" w:hAnsi="Arial" w:cs="Arial"/>
        </w:rPr>
        <w:t xml:space="preserve"> </w:t>
      </w:r>
      <w:r w:rsidR="009F16E5" w:rsidRPr="00441ED8">
        <w:rPr>
          <w:rFonts w:ascii="Arial" w:hAnsi="Arial" w:cs="Arial"/>
        </w:rPr>
        <w:t>resulta fundamental enfocarse en</w:t>
      </w:r>
      <w:r w:rsidR="00EC4796" w:rsidRPr="00441ED8">
        <w:rPr>
          <w:rFonts w:ascii="Arial" w:hAnsi="Arial" w:cs="Arial"/>
        </w:rPr>
        <w:t xml:space="preserve"> los problemas señalados en el apartado previo</w:t>
      </w:r>
      <w:r w:rsidR="009F16E5" w:rsidRPr="00441ED8">
        <w:rPr>
          <w:rFonts w:ascii="Arial" w:hAnsi="Arial" w:cs="Arial"/>
        </w:rPr>
        <w:t xml:space="preserve">, debido a que </w:t>
      </w:r>
      <w:r w:rsidR="00124FC5" w:rsidRPr="00441ED8">
        <w:rPr>
          <w:rFonts w:ascii="Arial" w:hAnsi="Arial" w:cs="Arial"/>
        </w:rPr>
        <w:t xml:space="preserve">el </w:t>
      </w:r>
      <w:r w:rsidR="00D5771D" w:rsidRPr="00441ED8">
        <w:rPr>
          <w:rFonts w:ascii="Arial" w:hAnsi="Arial" w:cs="Arial"/>
        </w:rPr>
        <w:t>desafío no</w:t>
      </w:r>
      <w:r w:rsidR="009F16E5" w:rsidRPr="00441ED8">
        <w:rPr>
          <w:rFonts w:ascii="Arial" w:hAnsi="Arial" w:cs="Arial"/>
        </w:rPr>
        <w:t xml:space="preserve"> es </w:t>
      </w:r>
      <w:r w:rsidR="00E40842" w:rsidRPr="00441ED8">
        <w:rPr>
          <w:rFonts w:ascii="Arial" w:hAnsi="Arial" w:cs="Arial"/>
        </w:rPr>
        <w:t>solamente en</w:t>
      </w:r>
      <w:r w:rsidR="00124FC5" w:rsidRPr="00441ED8">
        <w:rPr>
          <w:rFonts w:ascii="Arial" w:hAnsi="Arial" w:cs="Arial"/>
        </w:rPr>
        <w:t xml:space="preserve"> </w:t>
      </w:r>
      <w:r w:rsidR="00E40842" w:rsidRPr="00441ED8">
        <w:rPr>
          <w:rFonts w:ascii="Arial" w:hAnsi="Arial" w:cs="Arial"/>
        </w:rPr>
        <w:t>el manejo</w:t>
      </w:r>
      <w:r w:rsidR="009F16E5" w:rsidRPr="00441ED8">
        <w:rPr>
          <w:rFonts w:ascii="Arial" w:hAnsi="Arial" w:cs="Arial"/>
        </w:rPr>
        <w:t xml:space="preserve"> de los residuos en los centros, sino la falta de coordinación con la Municipalidad de Cartago y con otras instituciones.</w:t>
      </w:r>
      <w:r w:rsidR="00E52FD6" w:rsidRPr="00441ED8">
        <w:rPr>
          <w:rFonts w:ascii="Arial" w:hAnsi="Arial" w:cs="Arial"/>
        </w:rPr>
        <w:t xml:space="preserve"> </w:t>
      </w:r>
    </w:p>
    <w:p w14:paraId="764FE981" w14:textId="1A94FC82" w:rsidR="00C661CE" w:rsidRPr="00441ED8" w:rsidRDefault="00171390" w:rsidP="00E35257">
      <w:pPr>
        <w:spacing w:line="360" w:lineRule="auto"/>
        <w:ind w:firstLine="567"/>
        <w:rPr>
          <w:rFonts w:ascii="Arial" w:hAnsi="Arial" w:cs="Arial"/>
        </w:rPr>
      </w:pPr>
      <w:r w:rsidRPr="00441ED8">
        <w:rPr>
          <w:rFonts w:ascii="Arial" w:hAnsi="Arial" w:cs="Arial"/>
        </w:rPr>
        <w:t>C</w:t>
      </w:r>
      <w:r w:rsidR="002E5F42" w:rsidRPr="00441ED8">
        <w:rPr>
          <w:rFonts w:ascii="Arial" w:hAnsi="Arial" w:cs="Arial"/>
        </w:rPr>
        <w:t xml:space="preserve">abe recalcar que </w:t>
      </w:r>
      <w:r w:rsidRPr="00441ED8">
        <w:rPr>
          <w:rFonts w:ascii="Arial" w:hAnsi="Arial" w:cs="Arial"/>
        </w:rPr>
        <w:t>la</w:t>
      </w:r>
      <w:r w:rsidR="002E5F42" w:rsidRPr="00441ED8">
        <w:rPr>
          <w:rFonts w:ascii="Arial" w:hAnsi="Arial" w:cs="Arial"/>
        </w:rPr>
        <w:t xml:space="preserve"> propuesta ya ha sido revisada por el académico-investigador de UNA Campus Sostenible, Julián Rojas Vargas, </w:t>
      </w:r>
      <w:r w:rsidRPr="00441ED8">
        <w:rPr>
          <w:rFonts w:ascii="Arial" w:hAnsi="Arial" w:cs="Arial"/>
        </w:rPr>
        <w:t>quien es parte del equipo a cargo del manejo de residuos en la Universidad Nacional. S</w:t>
      </w:r>
      <w:r w:rsidR="002E5F42" w:rsidRPr="00441ED8">
        <w:rPr>
          <w:rFonts w:ascii="Arial" w:hAnsi="Arial" w:cs="Arial"/>
        </w:rPr>
        <w:t>in embargo</w:t>
      </w:r>
      <w:r w:rsidRPr="00441ED8">
        <w:rPr>
          <w:rFonts w:ascii="Arial" w:hAnsi="Arial" w:cs="Arial"/>
        </w:rPr>
        <w:t>,</w:t>
      </w:r>
      <w:r w:rsidR="002E5F42" w:rsidRPr="00441ED8">
        <w:rPr>
          <w:rFonts w:ascii="Arial" w:hAnsi="Arial" w:cs="Arial"/>
        </w:rPr>
        <w:t xml:space="preserve"> a</w:t>
      </w:r>
      <w:r w:rsidRPr="00441ED8">
        <w:rPr>
          <w:rFonts w:ascii="Arial" w:hAnsi="Arial" w:cs="Arial"/>
        </w:rPr>
        <w:t>ú</w:t>
      </w:r>
      <w:r w:rsidR="002E5F42" w:rsidRPr="00441ED8">
        <w:rPr>
          <w:rFonts w:ascii="Arial" w:hAnsi="Arial" w:cs="Arial"/>
        </w:rPr>
        <w:t xml:space="preserve">n debe </w:t>
      </w:r>
      <w:r w:rsidRPr="00441ED8">
        <w:rPr>
          <w:rFonts w:ascii="Arial" w:hAnsi="Arial" w:cs="Arial"/>
        </w:rPr>
        <w:t>ser validada</w:t>
      </w:r>
      <w:r w:rsidR="002E5F42" w:rsidRPr="00441ED8">
        <w:rPr>
          <w:rFonts w:ascii="Arial" w:hAnsi="Arial" w:cs="Arial"/>
        </w:rPr>
        <w:t xml:space="preserve"> por la población de los Centros de Atención a la Persona Adulta Mayor.</w:t>
      </w:r>
    </w:p>
    <w:p w14:paraId="60A7D54D" w14:textId="77777777" w:rsidR="00EA60DC" w:rsidRPr="00441ED8" w:rsidRDefault="00EA60DC" w:rsidP="00E35257">
      <w:pPr>
        <w:spacing w:line="360" w:lineRule="auto"/>
        <w:rPr>
          <w:rFonts w:ascii="Arial" w:hAnsi="Arial" w:cs="Arial"/>
        </w:rPr>
      </w:pPr>
    </w:p>
    <w:p w14:paraId="6C549526" w14:textId="73523E9C" w:rsidR="00E52FD6" w:rsidRPr="00441ED8" w:rsidRDefault="00E52FD6" w:rsidP="00E35257">
      <w:pPr>
        <w:pStyle w:val="Ttulo2"/>
        <w:spacing w:line="360" w:lineRule="auto"/>
        <w:rPr>
          <w:rFonts w:cs="Arial"/>
        </w:rPr>
      </w:pPr>
      <w:bookmarkStart w:id="390" w:name="_Toc49483874"/>
      <w:r w:rsidRPr="00441ED8">
        <w:rPr>
          <w:rFonts w:cs="Arial"/>
        </w:rPr>
        <w:t>6.1 P</w:t>
      </w:r>
      <w:r w:rsidR="00605A3A" w:rsidRPr="00441ED8">
        <w:rPr>
          <w:rFonts w:cs="Arial"/>
        </w:rPr>
        <w:t>roblemas</w:t>
      </w:r>
      <w:r w:rsidRPr="00441ED8">
        <w:rPr>
          <w:rFonts w:cs="Arial"/>
        </w:rPr>
        <w:t xml:space="preserve"> </w:t>
      </w:r>
      <w:bookmarkEnd w:id="390"/>
      <w:r w:rsidR="00181F36" w:rsidRPr="00441ED8">
        <w:rPr>
          <w:rFonts w:cs="Arial"/>
        </w:rPr>
        <w:t>identificados</w:t>
      </w:r>
    </w:p>
    <w:p w14:paraId="68AE560C" w14:textId="77777777" w:rsidR="00C700A4" w:rsidRPr="00441ED8" w:rsidRDefault="00C700A4" w:rsidP="00E35257">
      <w:pPr>
        <w:spacing w:line="360" w:lineRule="auto"/>
        <w:rPr>
          <w:rFonts w:ascii="Arial" w:hAnsi="Arial" w:cs="Arial"/>
        </w:rPr>
      </w:pPr>
    </w:p>
    <w:p w14:paraId="03EAD6C2" w14:textId="3538E3E1" w:rsidR="00E52FD6" w:rsidRPr="00441ED8" w:rsidRDefault="00E52FD6" w:rsidP="00E35257">
      <w:pPr>
        <w:spacing w:line="360" w:lineRule="auto"/>
        <w:ind w:firstLine="567"/>
        <w:rPr>
          <w:rFonts w:ascii="Arial" w:hAnsi="Arial" w:cs="Arial"/>
        </w:rPr>
      </w:pPr>
      <w:r w:rsidRPr="00441ED8">
        <w:rPr>
          <w:rFonts w:ascii="Arial" w:hAnsi="Arial" w:cs="Arial"/>
        </w:rPr>
        <w:t>Como parte fundamental de la propuesta</w:t>
      </w:r>
      <w:r w:rsidR="00181F36" w:rsidRPr="00441ED8">
        <w:rPr>
          <w:rFonts w:ascii="Arial" w:hAnsi="Arial" w:cs="Arial"/>
        </w:rPr>
        <w:t>,</w:t>
      </w:r>
      <w:r w:rsidRPr="00441ED8">
        <w:rPr>
          <w:rFonts w:ascii="Arial" w:hAnsi="Arial" w:cs="Arial"/>
        </w:rPr>
        <w:t xml:space="preserve"> es preciso señalar algunos aspectos o particularidades encontradas durante la investigación que permiten</w:t>
      </w:r>
      <w:r w:rsidR="00EC4796" w:rsidRPr="00441ED8">
        <w:rPr>
          <w:rFonts w:ascii="Arial" w:hAnsi="Arial" w:cs="Arial"/>
        </w:rPr>
        <w:t xml:space="preserve"> otorgarle solidez y viabilidad</w:t>
      </w:r>
      <w:r w:rsidRPr="00441ED8">
        <w:rPr>
          <w:rFonts w:ascii="Arial" w:hAnsi="Arial" w:cs="Arial"/>
        </w:rPr>
        <w:t xml:space="preserve">, de acuerdo </w:t>
      </w:r>
      <w:r w:rsidR="000C71FE" w:rsidRPr="00441ED8">
        <w:rPr>
          <w:rFonts w:ascii="Arial" w:hAnsi="Arial" w:cs="Arial"/>
        </w:rPr>
        <w:t>con el</w:t>
      </w:r>
      <w:r w:rsidRPr="00441ED8">
        <w:rPr>
          <w:rFonts w:ascii="Arial" w:hAnsi="Arial" w:cs="Arial"/>
        </w:rPr>
        <w:t xml:space="preserve"> contexto.</w:t>
      </w:r>
    </w:p>
    <w:p w14:paraId="633D7F01" w14:textId="09A29FC2" w:rsidR="00E52FD6" w:rsidRPr="00441ED8" w:rsidRDefault="00795758" w:rsidP="00E35257">
      <w:pPr>
        <w:spacing w:line="360" w:lineRule="auto"/>
        <w:ind w:firstLine="567"/>
        <w:rPr>
          <w:rFonts w:ascii="Arial" w:hAnsi="Arial" w:cs="Arial"/>
        </w:rPr>
      </w:pPr>
      <w:r w:rsidRPr="00441ED8">
        <w:rPr>
          <w:rFonts w:ascii="Arial" w:hAnsi="Arial" w:cs="Arial"/>
        </w:rPr>
        <w:t xml:space="preserve">Primeramente, se resalta </w:t>
      </w:r>
      <w:r w:rsidR="00D5771D" w:rsidRPr="00441ED8">
        <w:rPr>
          <w:rFonts w:ascii="Arial" w:hAnsi="Arial" w:cs="Arial"/>
        </w:rPr>
        <w:t>que,</w:t>
      </w:r>
      <w:r w:rsidRPr="00441ED8">
        <w:rPr>
          <w:rFonts w:ascii="Arial" w:hAnsi="Arial" w:cs="Arial"/>
        </w:rPr>
        <w:t xml:space="preserve"> si bien la Municipalidad de Cartago ha insistido a </w:t>
      </w:r>
      <w:r w:rsidR="00181F36" w:rsidRPr="00441ED8">
        <w:rPr>
          <w:rFonts w:ascii="Arial" w:hAnsi="Arial" w:cs="Arial"/>
        </w:rPr>
        <w:t xml:space="preserve">las personas encargadas </w:t>
      </w:r>
      <w:r w:rsidRPr="00441ED8">
        <w:rPr>
          <w:rFonts w:ascii="Arial" w:hAnsi="Arial" w:cs="Arial"/>
        </w:rPr>
        <w:t>de los centros</w:t>
      </w:r>
      <w:r w:rsidR="00EC4796" w:rsidRPr="00441ED8">
        <w:rPr>
          <w:rFonts w:ascii="Arial" w:hAnsi="Arial" w:cs="Arial"/>
        </w:rPr>
        <w:t xml:space="preserve"> en realizar </w:t>
      </w:r>
      <w:r w:rsidRPr="00441ED8">
        <w:rPr>
          <w:rFonts w:ascii="Arial" w:hAnsi="Arial" w:cs="Arial"/>
        </w:rPr>
        <w:t xml:space="preserve">manejo de residuos sólidos, no les ha brindado más apoyo que el </w:t>
      </w:r>
      <w:r w:rsidR="00181F36" w:rsidRPr="00441ED8">
        <w:rPr>
          <w:rFonts w:ascii="Arial" w:hAnsi="Arial" w:cs="Arial"/>
        </w:rPr>
        <w:t xml:space="preserve">dotarles </w:t>
      </w:r>
      <w:r w:rsidRPr="00441ED8">
        <w:rPr>
          <w:rFonts w:ascii="Arial" w:hAnsi="Arial" w:cs="Arial"/>
        </w:rPr>
        <w:t xml:space="preserve">de estañones para que se realice la separación. Es importante que la municipalidad tenga una participación más activa </w:t>
      </w:r>
      <w:r w:rsidR="004E27F1" w:rsidRPr="00441ED8">
        <w:rPr>
          <w:rFonts w:ascii="Arial" w:hAnsi="Arial" w:cs="Arial"/>
        </w:rPr>
        <w:t>en el manejo de los residuos. Actualmente</w:t>
      </w:r>
      <w:r w:rsidR="00181F36" w:rsidRPr="00441ED8">
        <w:rPr>
          <w:rFonts w:ascii="Arial" w:hAnsi="Arial" w:cs="Arial"/>
        </w:rPr>
        <w:t>,</w:t>
      </w:r>
      <w:r w:rsidR="004E27F1" w:rsidRPr="00441ED8">
        <w:rPr>
          <w:rFonts w:ascii="Arial" w:hAnsi="Arial" w:cs="Arial"/>
        </w:rPr>
        <w:t xml:space="preserve"> como se </w:t>
      </w:r>
      <w:r w:rsidR="00DD15B7" w:rsidRPr="00441ED8">
        <w:rPr>
          <w:rFonts w:ascii="Arial" w:hAnsi="Arial" w:cs="Arial"/>
        </w:rPr>
        <w:t>mencionó</w:t>
      </w:r>
      <w:r w:rsidR="004E27F1" w:rsidRPr="00441ED8">
        <w:rPr>
          <w:rFonts w:ascii="Arial" w:hAnsi="Arial" w:cs="Arial"/>
        </w:rPr>
        <w:t xml:space="preserve"> </w:t>
      </w:r>
      <w:r w:rsidR="00DD15B7" w:rsidRPr="00441ED8">
        <w:rPr>
          <w:rFonts w:ascii="Arial" w:hAnsi="Arial" w:cs="Arial"/>
        </w:rPr>
        <w:t>en los apartados anteriores</w:t>
      </w:r>
      <w:r w:rsidR="004E27F1" w:rsidRPr="00441ED8">
        <w:rPr>
          <w:rFonts w:ascii="Arial" w:hAnsi="Arial" w:cs="Arial"/>
        </w:rPr>
        <w:t>, cada centro ha buscado la manera de darle una disposición a los desechos, sin embargo, no siempre es la correcta.</w:t>
      </w:r>
    </w:p>
    <w:p w14:paraId="493E41D9" w14:textId="577BF929" w:rsidR="004E27F1" w:rsidRPr="00441ED8" w:rsidRDefault="004E27F1" w:rsidP="00E35257">
      <w:pPr>
        <w:spacing w:line="360" w:lineRule="auto"/>
        <w:ind w:firstLine="567"/>
        <w:rPr>
          <w:rFonts w:ascii="Arial" w:hAnsi="Arial" w:cs="Arial"/>
        </w:rPr>
      </w:pPr>
      <w:r w:rsidRPr="00441ED8">
        <w:rPr>
          <w:rFonts w:ascii="Arial" w:hAnsi="Arial" w:cs="Arial"/>
        </w:rPr>
        <w:t>Segundo, se pudo identificar que existe un desconocimiento sobre la cantidad de los residuos generados</w:t>
      </w:r>
      <w:r w:rsidR="0089363F" w:rsidRPr="00441ED8">
        <w:rPr>
          <w:rFonts w:ascii="Arial" w:hAnsi="Arial" w:cs="Arial"/>
        </w:rPr>
        <w:t>. E</w:t>
      </w:r>
      <w:r w:rsidR="00A8565B" w:rsidRPr="00441ED8">
        <w:rPr>
          <w:rFonts w:ascii="Arial" w:hAnsi="Arial" w:cs="Arial"/>
        </w:rPr>
        <w:t>n la</w:t>
      </w:r>
      <w:r w:rsidR="0089363F" w:rsidRPr="00441ED8">
        <w:rPr>
          <w:rFonts w:ascii="Arial" w:hAnsi="Arial" w:cs="Arial"/>
        </w:rPr>
        <w:t>s</w:t>
      </w:r>
      <w:r w:rsidR="00A8565B" w:rsidRPr="00441ED8">
        <w:rPr>
          <w:rFonts w:ascii="Arial" w:hAnsi="Arial" w:cs="Arial"/>
        </w:rPr>
        <w:t xml:space="preserve"> encuestas realizad</w:t>
      </w:r>
      <w:r w:rsidR="0089363F" w:rsidRPr="00441ED8">
        <w:rPr>
          <w:rFonts w:ascii="Arial" w:hAnsi="Arial" w:cs="Arial"/>
        </w:rPr>
        <w:t>a</w:t>
      </w:r>
      <w:r w:rsidR="00A8565B" w:rsidRPr="00441ED8">
        <w:rPr>
          <w:rFonts w:ascii="Arial" w:hAnsi="Arial" w:cs="Arial"/>
        </w:rPr>
        <w:t>s</w:t>
      </w:r>
      <w:r w:rsidR="0089363F" w:rsidRPr="00441ED8">
        <w:rPr>
          <w:rFonts w:ascii="Arial" w:hAnsi="Arial" w:cs="Arial"/>
        </w:rPr>
        <w:t>,</w:t>
      </w:r>
      <w:r w:rsidR="00A8565B" w:rsidRPr="00441ED8">
        <w:rPr>
          <w:rFonts w:ascii="Arial" w:hAnsi="Arial" w:cs="Arial"/>
        </w:rPr>
        <w:t xml:space="preserve"> </w:t>
      </w:r>
      <w:r w:rsidR="009B7914" w:rsidRPr="00441ED8">
        <w:rPr>
          <w:rFonts w:ascii="Arial" w:hAnsi="Arial" w:cs="Arial"/>
        </w:rPr>
        <w:t xml:space="preserve">algunas de las personas administradoras </w:t>
      </w:r>
      <w:r w:rsidR="00A76EBA" w:rsidRPr="00441ED8">
        <w:rPr>
          <w:rFonts w:ascii="Arial" w:hAnsi="Arial" w:cs="Arial"/>
        </w:rPr>
        <w:t>brindaron</w:t>
      </w:r>
      <w:r w:rsidR="00FE6368" w:rsidRPr="00441ED8">
        <w:rPr>
          <w:rFonts w:ascii="Arial" w:hAnsi="Arial" w:cs="Arial"/>
        </w:rPr>
        <w:t xml:space="preserve"> datos aproximados mientras que en otros casos no contaban con ningún dato </w:t>
      </w:r>
      <w:r w:rsidR="0089363F" w:rsidRPr="00441ED8">
        <w:rPr>
          <w:rFonts w:ascii="Arial" w:hAnsi="Arial" w:cs="Arial"/>
        </w:rPr>
        <w:t>y</w:t>
      </w:r>
      <w:r w:rsidR="00A8565B" w:rsidRPr="00441ED8">
        <w:rPr>
          <w:rFonts w:ascii="Arial" w:hAnsi="Arial" w:cs="Arial"/>
        </w:rPr>
        <w:t xml:space="preserve"> esto evidencia falta de control sobre lo que se produce y lo que recibe una disposición adecuada. </w:t>
      </w:r>
      <w:r w:rsidR="009B7914" w:rsidRPr="00441ED8">
        <w:rPr>
          <w:rFonts w:ascii="Arial" w:hAnsi="Arial" w:cs="Arial"/>
        </w:rPr>
        <w:t xml:space="preserve">Lo anterior </w:t>
      </w:r>
      <w:r w:rsidR="001D0F84" w:rsidRPr="00441ED8">
        <w:rPr>
          <w:rFonts w:ascii="Arial" w:hAnsi="Arial" w:cs="Arial"/>
        </w:rPr>
        <w:t xml:space="preserve">evidencia la necesidad de un control efectivo sobre el manejo de los residuos, por lo que se propone que la municipalidad exija a los encargados de los centros la presentación de bitácoras mensualmente </w:t>
      </w:r>
      <w:r w:rsidR="009B7914" w:rsidRPr="00441ED8">
        <w:rPr>
          <w:rFonts w:ascii="Arial" w:hAnsi="Arial" w:cs="Arial"/>
        </w:rPr>
        <w:t>(</w:t>
      </w:r>
      <w:r w:rsidR="001D0F84" w:rsidRPr="00441ED8">
        <w:rPr>
          <w:rFonts w:ascii="Arial" w:hAnsi="Arial" w:cs="Arial"/>
        </w:rPr>
        <w:t xml:space="preserve">para esto se le debe dotar de </w:t>
      </w:r>
      <w:r w:rsidR="009B7914" w:rsidRPr="00441ED8">
        <w:rPr>
          <w:rFonts w:ascii="Arial" w:hAnsi="Arial" w:cs="Arial"/>
        </w:rPr>
        <w:t>una báscula</w:t>
      </w:r>
      <w:r w:rsidR="001D0F84" w:rsidRPr="00441ED8">
        <w:rPr>
          <w:rFonts w:ascii="Arial" w:hAnsi="Arial" w:cs="Arial"/>
        </w:rPr>
        <w:t xml:space="preserve"> para el respectivo pesaje</w:t>
      </w:r>
      <w:r w:rsidR="009B7914" w:rsidRPr="00441ED8">
        <w:rPr>
          <w:rFonts w:ascii="Arial" w:hAnsi="Arial" w:cs="Arial"/>
        </w:rPr>
        <w:t>)</w:t>
      </w:r>
      <w:r w:rsidR="001D0F84" w:rsidRPr="00441ED8">
        <w:rPr>
          <w:rFonts w:ascii="Arial" w:hAnsi="Arial" w:cs="Arial"/>
        </w:rPr>
        <w:t>.</w:t>
      </w:r>
    </w:p>
    <w:p w14:paraId="7470FEAA" w14:textId="3E1BAB0C" w:rsidR="006B7BB4" w:rsidRPr="00441ED8" w:rsidRDefault="007B6E21" w:rsidP="00E35257">
      <w:pPr>
        <w:spacing w:line="360" w:lineRule="auto"/>
        <w:ind w:firstLine="567"/>
        <w:rPr>
          <w:rFonts w:ascii="Arial" w:hAnsi="Arial" w:cs="Arial"/>
        </w:rPr>
      </w:pPr>
      <w:r w:rsidRPr="00441ED8">
        <w:rPr>
          <w:rFonts w:ascii="Arial" w:hAnsi="Arial" w:cs="Arial"/>
        </w:rPr>
        <w:lastRenderedPageBreak/>
        <w:t>Además, si bien la municipalidad habilit</w:t>
      </w:r>
      <w:r w:rsidR="00F24C29" w:rsidRPr="00441ED8">
        <w:rPr>
          <w:rFonts w:ascii="Arial" w:hAnsi="Arial" w:cs="Arial"/>
        </w:rPr>
        <w:t>ó</w:t>
      </w:r>
      <w:r w:rsidRPr="00441ED8">
        <w:rPr>
          <w:rFonts w:ascii="Arial" w:hAnsi="Arial" w:cs="Arial"/>
        </w:rPr>
        <w:t xml:space="preserve"> en el plantel </w:t>
      </w:r>
      <w:r w:rsidR="00F24C29" w:rsidRPr="00441ED8">
        <w:rPr>
          <w:rFonts w:ascii="Arial" w:hAnsi="Arial" w:cs="Arial"/>
        </w:rPr>
        <w:t xml:space="preserve">municipal </w:t>
      </w:r>
      <w:r w:rsidRPr="00441ED8">
        <w:rPr>
          <w:rFonts w:ascii="Arial" w:hAnsi="Arial" w:cs="Arial"/>
        </w:rPr>
        <w:t xml:space="preserve">un espacio en donde se recibe material para reciclaje, no </w:t>
      </w:r>
      <w:r w:rsidR="001C7FA3" w:rsidRPr="00441ED8">
        <w:rPr>
          <w:rFonts w:ascii="Arial" w:hAnsi="Arial" w:cs="Arial"/>
        </w:rPr>
        <w:t>todos los</w:t>
      </w:r>
      <w:r w:rsidR="00D5719E" w:rsidRPr="00441ED8">
        <w:rPr>
          <w:rFonts w:ascii="Arial" w:hAnsi="Arial" w:cs="Arial"/>
        </w:rPr>
        <w:t xml:space="preserve"> centros </w:t>
      </w:r>
      <w:r w:rsidRPr="00441ED8">
        <w:rPr>
          <w:rFonts w:ascii="Arial" w:hAnsi="Arial" w:cs="Arial"/>
        </w:rPr>
        <w:t>cuentan con las posibilidades para trasladarlos hasta allí</w:t>
      </w:r>
      <w:r w:rsidR="00D5719E" w:rsidRPr="00441ED8">
        <w:rPr>
          <w:rFonts w:ascii="Arial" w:hAnsi="Arial" w:cs="Arial"/>
        </w:rPr>
        <w:t>. Este es</w:t>
      </w:r>
      <w:r w:rsidRPr="00441ED8">
        <w:rPr>
          <w:rFonts w:ascii="Arial" w:hAnsi="Arial" w:cs="Arial"/>
        </w:rPr>
        <w:t xml:space="preserve"> el caso de centros como los ubicados en Llano Grande, Llano los Ángeles y San Juan Sur</w:t>
      </w:r>
      <w:r w:rsidR="009B7914" w:rsidRPr="00441ED8">
        <w:rPr>
          <w:rFonts w:ascii="Arial" w:hAnsi="Arial" w:cs="Arial"/>
        </w:rPr>
        <w:t>,</w:t>
      </w:r>
      <w:r w:rsidRPr="00441ED8">
        <w:rPr>
          <w:rFonts w:ascii="Arial" w:hAnsi="Arial" w:cs="Arial"/>
        </w:rPr>
        <w:t xml:space="preserve"> que se encuentran más alejados del centro del cantón.</w:t>
      </w:r>
    </w:p>
    <w:p w14:paraId="2DE6C1FC" w14:textId="229AD0A4" w:rsidR="009F16E5" w:rsidRPr="00441ED8" w:rsidRDefault="007B6E21" w:rsidP="00E35257">
      <w:pPr>
        <w:spacing w:line="360" w:lineRule="auto"/>
        <w:ind w:firstLine="567"/>
        <w:rPr>
          <w:rFonts w:ascii="Arial" w:hAnsi="Arial" w:cs="Arial"/>
        </w:rPr>
      </w:pPr>
      <w:r w:rsidRPr="00441ED8">
        <w:rPr>
          <w:rFonts w:ascii="Arial" w:hAnsi="Arial" w:cs="Arial"/>
        </w:rPr>
        <w:t xml:space="preserve"> Aunado </w:t>
      </w:r>
      <w:r w:rsidR="00D5719E" w:rsidRPr="00441ED8">
        <w:rPr>
          <w:rFonts w:ascii="Arial" w:hAnsi="Arial" w:cs="Arial"/>
        </w:rPr>
        <w:t>a lo descrito en el párrafo previo,</w:t>
      </w:r>
      <w:r w:rsidR="009A466B" w:rsidRPr="00441ED8">
        <w:rPr>
          <w:rFonts w:ascii="Arial" w:hAnsi="Arial" w:cs="Arial"/>
        </w:rPr>
        <w:t xml:space="preserve"> </w:t>
      </w:r>
      <w:r w:rsidR="00D5719E" w:rsidRPr="00441ED8">
        <w:rPr>
          <w:rFonts w:ascii="Arial" w:hAnsi="Arial" w:cs="Arial"/>
        </w:rPr>
        <w:t>se confirmó</w:t>
      </w:r>
      <w:r w:rsidR="009A466B" w:rsidRPr="00441ED8">
        <w:rPr>
          <w:rFonts w:ascii="Arial" w:hAnsi="Arial" w:cs="Arial"/>
        </w:rPr>
        <w:t xml:space="preserve"> </w:t>
      </w:r>
      <w:r w:rsidR="00D5719E" w:rsidRPr="00441ED8">
        <w:rPr>
          <w:rFonts w:ascii="Arial" w:hAnsi="Arial" w:cs="Arial"/>
        </w:rPr>
        <w:t xml:space="preserve">que </w:t>
      </w:r>
      <w:r w:rsidR="009A466B" w:rsidRPr="00441ED8">
        <w:rPr>
          <w:rFonts w:ascii="Arial" w:hAnsi="Arial" w:cs="Arial"/>
        </w:rPr>
        <w:t>la municipalidad no cuenta con el recurso humano que se pueda encargar de recoger los residuos en los centros</w:t>
      </w:r>
      <w:r w:rsidR="00D5719E" w:rsidRPr="00441ED8">
        <w:rPr>
          <w:rFonts w:ascii="Arial" w:hAnsi="Arial" w:cs="Arial"/>
        </w:rPr>
        <w:t xml:space="preserve">. Tampoco dispone de personas que </w:t>
      </w:r>
      <w:r w:rsidR="009A466B" w:rsidRPr="00441ED8">
        <w:rPr>
          <w:rFonts w:ascii="Arial" w:hAnsi="Arial" w:cs="Arial"/>
        </w:rPr>
        <w:t>brinde</w:t>
      </w:r>
      <w:r w:rsidR="00D5719E" w:rsidRPr="00441ED8">
        <w:rPr>
          <w:rFonts w:ascii="Arial" w:hAnsi="Arial" w:cs="Arial"/>
        </w:rPr>
        <w:t>n</w:t>
      </w:r>
      <w:r w:rsidR="009A466B" w:rsidRPr="00441ED8">
        <w:rPr>
          <w:rFonts w:ascii="Arial" w:hAnsi="Arial" w:cs="Arial"/>
        </w:rPr>
        <w:t xml:space="preserve"> seguimiento </w:t>
      </w:r>
      <w:r w:rsidR="006B7BB4" w:rsidRPr="00441ED8">
        <w:rPr>
          <w:rFonts w:ascii="Arial" w:hAnsi="Arial" w:cs="Arial"/>
        </w:rPr>
        <w:t>sobre el manejo de los residuos</w:t>
      </w:r>
      <w:r w:rsidR="00D5719E" w:rsidRPr="00441ED8">
        <w:rPr>
          <w:rFonts w:ascii="Arial" w:hAnsi="Arial" w:cs="Arial"/>
        </w:rPr>
        <w:t xml:space="preserve">, así como </w:t>
      </w:r>
      <w:r w:rsidR="00EB6138" w:rsidRPr="00441ED8">
        <w:rPr>
          <w:rFonts w:ascii="Arial" w:hAnsi="Arial" w:cs="Arial"/>
        </w:rPr>
        <w:t>el asesoramiento</w:t>
      </w:r>
      <w:r w:rsidR="006B7BB4" w:rsidRPr="00441ED8">
        <w:rPr>
          <w:rFonts w:ascii="Arial" w:hAnsi="Arial" w:cs="Arial"/>
        </w:rPr>
        <w:t xml:space="preserve"> a </w:t>
      </w:r>
      <w:r w:rsidR="009B7914" w:rsidRPr="00441ED8">
        <w:rPr>
          <w:rFonts w:ascii="Arial" w:hAnsi="Arial" w:cs="Arial"/>
        </w:rPr>
        <w:t xml:space="preserve">las personas encargadas </w:t>
      </w:r>
      <w:r w:rsidR="006B7BB4" w:rsidRPr="00441ED8">
        <w:rPr>
          <w:rFonts w:ascii="Arial" w:hAnsi="Arial" w:cs="Arial"/>
        </w:rPr>
        <w:t xml:space="preserve">y </w:t>
      </w:r>
      <w:r w:rsidR="009B7914" w:rsidRPr="00441ED8">
        <w:rPr>
          <w:rFonts w:ascii="Arial" w:hAnsi="Arial" w:cs="Arial"/>
        </w:rPr>
        <w:t xml:space="preserve">voluntarias </w:t>
      </w:r>
      <w:r w:rsidR="00D5719E" w:rsidRPr="00441ED8">
        <w:rPr>
          <w:rFonts w:ascii="Arial" w:hAnsi="Arial" w:cs="Arial"/>
        </w:rPr>
        <w:t>en los</w:t>
      </w:r>
      <w:r w:rsidR="006B7BB4" w:rsidRPr="00441ED8">
        <w:rPr>
          <w:rFonts w:ascii="Arial" w:hAnsi="Arial" w:cs="Arial"/>
        </w:rPr>
        <w:t xml:space="preserve"> centros.</w:t>
      </w:r>
    </w:p>
    <w:p w14:paraId="08ACAEB3" w14:textId="44A06326" w:rsidR="002420B8" w:rsidRDefault="006B7BB4" w:rsidP="00E35257">
      <w:pPr>
        <w:spacing w:line="360" w:lineRule="auto"/>
        <w:ind w:firstLine="567"/>
        <w:rPr>
          <w:rFonts w:ascii="Arial" w:hAnsi="Arial" w:cs="Arial"/>
        </w:rPr>
        <w:sectPr w:rsidR="002420B8" w:rsidSect="00444135">
          <w:footerReference w:type="default" r:id="rId21"/>
          <w:footerReference w:type="first" r:id="rId22"/>
          <w:pgSz w:w="12240" w:h="15840"/>
          <w:pgMar w:top="1440" w:right="1440" w:bottom="1440" w:left="1440" w:header="709" w:footer="709" w:gutter="0"/>
          <w:cols w:space="708"/>
          <w:titlePg/>
          <w:docGrid w:linePitch="360"/>
        </w:sectPr>
      </w:pPr>
      <w:r w:rsidRPr="00441ED8">
        <w:rPr>
          <w:rFonts w:ascii="Arial" w:hAnsi="Arial" w:cs="Arial"/>
          <w:szCs w:val="24"/>
        </w:rPr>
        <w:t xml:space="preserve">Para una mejor comprensión de lo mencionado, a </w:t>
      </w:r>
      <w:r w:rsidR="00D5771D" w:rsidRPr="00441ED8">
        <w:rPr>
          <w:rFonts w:ascii="Arial" w:hAnsi="Arial" w:cs="Arial"/>
          <w:szCs w:val="24"/>
        </w:rPr>
        <w:t>continuación,</w:t>
      </w:r>
      <w:r w:rsidRPr="00441ED8">
        <w:rPr>
          <w:rFonts w:ascii="Arial" w:hAnsi="Arial" w:cs="Arial"/>
          <w:szCs w:val="24"/>
        </w:rPr>
        <w:t xml:space="preserve"> se </w:t>
      </w:r>
      <w:r w:rsidR="00D5719E" w:rsidRPr="00441ED8">
        <w:rPr>
          <w:rFonts w:ascii="Arial" w:hAnsi="Arial" w:cs="Arial"/>
          <w:szCs w:val="24"/>
        </w:rPr>
        <w:t>presenta</w:t>
      </w:r>
      <w:r w:rsidRPr="00441ED8">
        <w:rPr>
          <w:rFonts w:ascii="Arial" w:hAnsi="Arial" w:cs="Arial"/>
          <w:szCs w:val="24"/>
        </w:rPr>
        <w:t xml:space="preserve"> un árbol de problemas</w:t>
      </w:r>
      <w:r w:rsidR="00D5719E" w:rsidRPr="00441ED8">
        <w:rPr>
          <w:rFonts w:ascii="Arial" w:hAnsi="Arial" w:cs="Arial"/>
          <w:szCs w:val="24"/>
        </w:rPr>
        <w:t xml:space="preserve"> que permite</w:t>
      </w:r>
      <w:r w:rsidR="009B7914" w:rsidRPr="00441ED8">
        <w:rPr>
          <w:rFonts w:ascii="Arial" w:hAnsi="Arial" w:cs="Arial"/>
          <w:szCs w:val="24"/>
        </w:rPr>
        <w:t>,</w:t>
      </w:r>
      <w:r w:rsidR="00D5719E" w:rsidRPr="00441ED8">
        <w:rPr>
          <w:rFonts w:ascii="Arial" w:hAnsi="Arial" w:cs="Arial"/>
          <w:szCs w:val="24"/>
        </w:rPr>
        <w:t xml:space="preserve"> a partir de la identificación de estos últimos, </w:t>
      </w:r>
      <w:r w:rsidRPr="00441ED8">
        <w:rPr>
          <w:rFonts w:ascii="Arial" w:hAnsi="Arial" w:cs="Arial"/>
          <w:szCs w:val="24"/>
        </w:rPr>
        <w:t>detectar las posibles alternativas de solución</w:t>
      </w:r>
      <w:r w:rsidR="004D67FE" w:rsidRPr="00441ED8">
        <w:rPr>
          <w:rFonts w:ascii="Arial" w:hAnsi="Arial" w:cs="Arial"/>
        </w:rPr>
        <w:t>.</w:t>
      </w:r>
      <w:r w:rsidR="00D5719E" w:rsidRPr="00441ED8">
        <w:rPr>
          <w:rFonts w:ascii="Arial" w:hAnsi="Arial" w:cs="Arial"/>
        </w:rPr>
        <w:t xml:space="preserve"> En el centro del árbol </w:t>
      </w:r>
      <w:r w:rsidR="009B7914" w:rsidRPr="00441ED8">
        <w:rPr>
          <w:rFonts w:ascii="Arial" w:hAnsi="Arial" w:cs="Arial"/>
        </w:rPr>
        <w:t xml:space="preserve">se </w:t>
      </w:r>
      <w:r w:rsidR="006969D5" w:rsidRPr="00441ED8">
        <w:rPr>
          <w:rFonts w:ascii="Arial" w:hAnsi="Arial" w:cs="Arial"/>
        </w:rPr>
        <w:t>muestra el principal problema</w:t>
      </w:r>
      <w:r w:rsidR="004D67FE" w:rsidRPr="00441ED8">
        <w:rPr>
          <w:rFonts w:ascii="Arial" w:hAnsi="Arial" w:cs="Arial"/>
        </w:rPr>
        <w:t xml:space="preserve"> detectado</w:t>
      </w:r>
      <w:r w:rsidR="009B7914" w:rsidRPr="00441ED8">
        <w:rPr>
          <w:rFonts w:ascii="Arial" w:hAnsi="Arial" w:cs="Arial"/>
        </w:rPr>
        <w:t xml:space="preserve"> y d</w:t>
      </w:r>
      <w:r w:rsidR="00043335" w:rsidRPr="00441ED8">
        <w:rPr>
          <w:rFonts w:ascii="Arial" w:hAnsi="Arial" w:cs="Arial"/>
        </w:rPr>
        <w:t>e</w:t>
      </w:r>
      <w:r w:rsidR="004D67FE" w:rsidRPr="00441ED8">
        <w:rPr>
          <w:rFonts w:ascii="Arial" w:hAnsi="Arial" w:cs="Arial"/>
        </w:rPr>
        <w:t xml:space="preserve"> este parte</w:t>
      </w:r>
      <w:r w:rsidR="00043335" w:rsidRPr="00441ED8">
        <w:rPr>
          <w:rFonts w:ascii="Arial" w:hAnsi="Arial" w:cs="Arial"/>
        </w:rPr>
        <w:t>n</w:t>
      </w:r>
      <w:r w:rsidR="004D67FE" w:rsidRPr="00441ED8">
        <w:rPr>
          <w:rFonts w:ascii="Arial" w:hAnsi="Arial" w:cs="Arial"/>
        </w:rPr>
        <w:t xml:space="preserve"> las causas (parte superior) </w:t>
      </w:r>
      <w:r w:rsidR="00043335" w:rsidRPr="00441ED8">
        <w:rPr>
          <w:rFonts w:ascii="Arial" w:hAnsi="Arial" w:cs="Arial"/>
        </w:rPr>
        <w:t>y</w:t>
      </w:r>
      <w:r w:rsidR="004D67FE" w:rsidRPr="00441ED8">
        <w:rPr>
          <w:rFonts w:ascii="Arial" w:hAnsi="Arial" w:cs="Arial"/>
        </w:rPr>
        <w:t xml:space="preserve"> los efectos ocasionados (parte inferior).</w:t>
      </w:r>
    </w:p>
    <w:p w14:paraId="63B6CDCF" w14:textId="6939F4CD" w:rsidR="006B7BB4" w:rsidRPr="00441ED8" w:rsidRDefault="006464DB" w:rsidP="00E35257">
      <w:pPr>
        <w:spacing w:line="360" w:lineRule="auto"/>
        <w:rPr>
          <w:rFonts w:ascii="Arial" w:hAnsi="Arial" w:cs="Arial"/>
        </w:rPr>
      </w:pPr>
      <w:r w:rsidRPr="00E35257">
        <w:rPr>
          <w:rFonts w:ascii="Arial" w:hAnsi="Arial" w:cs="Arial"/>
          <w:noProof/>
          <w:lang w:val="en-US"/>
        </w:rPr>
        <w:lastRenderedPageBreak/>
        <w:drawing>
          <wp:inline distT="0" distB="0" distL="0" distR="0" wp14:anchorId="7008B1E9" wp14:editId="06D2FD93">
            <wp:extent cx="5943600" cy="4051300"/>
            <wp:effectExtent l="0" t="0" r="0" b="6350"/>
            <wp:docPr id="1072588288" name="Imagen 11"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pic:nvPicPr>
                  <pic:blipFill>
                    <a:blip r:embed="rId23">
                      <a:extLst>
                        <a:ext uri="{28A0092B-C50C-407E-A947-70E740481C1C}">
                          <a14:useLocalDpi xmlns:a14="http://schemas.microsoft.com/office/drawing/2010/main" val="0"/>
                        </a:ext>
                      </a:extLst>
                    </a:blip>
                    <a:stretch>
                      <a:fillRect/>
                    </a:stretch>
                  </pic:blipFill>
                  <pic:spPr>
                    <a:xfrm>
                      <a:off x="0" y="0"/>
                      <a:ext cx="5943600" cy="4051300"/>
                    </a:xfrm>
                    <a:prstGeom prst="rect">
                      <a:avLst/>
                    </a:prstGeom>
                  </pic:spPr>
                </pic:pic>
              </a:graphicData>
            </a:graphic>
          </wp:inline>
        </w:drawing>
      </w:r>
    </w:p>
    <w:p w14:paraId="6F715E2C" w14:textId="41EFEB62" w:rsidR="00EA5155" w:rsidRPr="00961771" w:rsidRDefault="00961771" w:rsidP="00961771">
      <w:pPr>
        <w:pStyle w:val="Descripcin"/>
        <w:rPr>
          <w:rFonts w:ascii="Arial" w:hAnsi="Arial" w:cs="Arial"/>
          <w:i w:val="0"/>
          <w:iCs w:val="0"/>
          <w:color w:val="auto"/>
          <w:sz w:val="24"/>
          <w:szCs w:val="24"/>
        </w:rPr>
      </w:pPr>
      <w:bookmarkStart w:id="391" w:name="_Toc63874167"/>
      <w:r w:rsidRPr="00961771">
        <w:rPr>
          <w:rFonts w:ascii="Arial" w:hAnsi="Arial" w:cs="Arial"/>
          <w:color w:val="auto"/>
          <w:sz w:val="24"/>
          <w:szCs w:val="24"/>
        </w:rPr>
        <w:t xml:space="preserve">Figura </w:t>
      </w:r>
      <w:r w:rsidRPr="00961771">
        <w:rPr>
          <w:rFonts w:ascii="Arial" w:hAnsi="Arial" w:cs="Arial"/>
          <w:color w:val="auto"/>
          <w:sz w:val="24"/>
          <w:szCs w:val="24"/>
        </w:rPr>
        <w:fldChar w:fldCharType="begin"/>
      </w:r>
      <w:r w:rsidRPr="00961771">
        <w:rPr>
          <w:rFonts w:ascii="Arial" w:hAnsi="Arial" w:cs="Arial"/>
          <w:color w:val="auto"/>
          <w:sz w:val="24"/>
          <w:szCs w:val="24"/>
        </w:rPr>
        <w:instrText xml:space="preserve"> SEQ Figuras \* ARABIC </w:instrText>
      </w:r>
      <w:r w:rsidRPr="00961771">
        <w:rPr>
          <w:rFonts w:ascii="Arial" w:hAnsi="Arial" w:cs="Arial"/>
          <w:color w:val="auto"/>
          <w:sz w:val="24"/>
          <w:szCs w:val="24"/>
        </w:rPr>
        <w:fldChar w:fldCharType="separate"/>
      </w:r>
      <w:r w:rsidR="009523CD">
        <w:rPr>
          <w:rFonts w:ascii="Arial" w:hAnsi="Arial" w:cs="Arial"/>
          <w:noProof/>
          <w:color w:val="auto"/>
          <w:sz w:val="24"/>
          <w:szCs w:val="24"/>
        </w:rPr>
        <w:t>10</w:t>
      </w:r>
      <w:r w:rsidRPr="00961771">
        <w:rPr>
          <w:rFonts w:ascii="Arial" w:hAnsi="Arial" w:cs="Arial"/>
          <w:color w:val="auto"/>
          <w:sz w:val="24"/>
          <w:szCs w:val="24"/>
        </w:rPr>
        <w:fldChar w:fldCharType="end"/>
      </w:r>
      <w:r w:rsidRPr="00961771">
        <w:rPr>
          <w:rFonts w:ascii="Arial" w:hAnsi="Arial" w:cs="Arial"/>
          <w:color w:val="auto"/>
          <w:sz w:val="24"/>
          <w:szCs w:val="24"/>
        </w:rPr>
        <w:t xml:space="preserve">  </w:t>
      </w:r>
      <w:r w:rsidRPr="00961771">
        <w:rPr>
          <w:rFonts w:ascii="Arial" w:hAnsi="Arial" w:cs="Arial"/>
          <w:i w:val="0"/>
          <w:iCs w:val="0"/>
          <w:color w:val="auto"/>
          <w:sz w:val="24"/>
          <w:szCs w:val="24"/>
        </w:rPr>
        <w:t>Árbol de problemas asociados al manejo de Residuos Sólidos (R S) en los 17 Centros de Atención a la Persona Adulta Mayor del cantón central de Cartago.</w:t>
      </w:r>
      <w:bookmarkEnd w:id="391"/>
    </w:p>
    <w:p w14:paraId="5167F6CD" w14:textId="77777777" w:rsidR="00EA60DC" w:rsidRPr="00441ED8" w:rsidRDefault="00EA60DC" w:rsidP="00943910">
      <w:pPr>
        <w:spacing w:line="360" w:lineRule="auto"/>
        <w:rPr>
          <w:rFonts w:ascii="Arial" w:hAnsi="Arial" w:cs="Arial"/>
        </w:rPr>
      </w:pPr>
    </w:p>
    <w:p w14:paraId="344257E7" w14:textId="3A75B9DC" w:rsidR="006969D5" w:rsidRPr="00441ED8" w:rsidRDefault="000D1B87" w:rsidP="00E35257">
      <w:pPr>
        <w:spacing w:line="360" w:lineRule="auto"/>
        <w:ind w:firstLine="567"/>
        <w:rPr>
          <w:rFonts w:ascii="Arial" w:hAnsi="Arial" w:cs="Arial"/>
        </w:rPr>
      </w:pPr>
      <w:r w:rsidRPr="00441ED8">
        <w:rPr>
          <w:rFonts w:ascii="Arial" w:hAnsi="Arial" w:cs="Arial"/>
        </w:rPr>
        <w:t>Cabe destacar que u</w:t>
      </w:r>
      <w:r w:rsidR="006464DB" w:rsidRPr="00441ED8">
        <w:rPr>
          <w:rFonts w:ascii="Arial" w:hAnsi="Arial" w:cs="Arial"/>
        </w:rPr>
        <w:t xml:space="preserve">na de las causas que se pueden observar en la figura anterior es el debilitamiento en la ejecución de acciones </w:t>
      </w:r>
      <w:r w:rsidR="00475F26" w:rsidRPr="00441ED8">
        <w:rPr>
          <w:rFonts w:ascii="Arial" w:hAnsi="Arial" w:cs="Arial"/>
        </w:rPr>
        <w:t>por parte de la municipalidad</w:t>
      </w:r>
      <w:r w:rsidRPr="00E35257">
        <w:rPr>
          <w:rFonts w:ascii="Arial" w:hAnsi="Arial" w:cs="Arial"/>
        </w:rPr>
        <w:t>.</w:t>
      </w:r>
      <w:r w:rsidRPr="00441ED8">
        <w:rPr>
          <w:rFonts w:ascii="Arial" w:hAnsi="Arial" w:cs="Arial"/>
          <w:color w:val="FF0000"/>
        </w:rPr>
        <w:t xml:space="preserve"> </w:t>
      </w:r>
      <w:r w:rsidRPr="00441ED8">
        <w:rPr>
          <w:rFonts w:ascii="Arial" w:hAnsi="Arial" w:cs="Arial"/>
        </w:rPr>
        <w:t>E</w:t>
      </w:r>
      <w:r w:rsidR="00475F26" w:rsidRPr="00441ED8">
        <w:rPr>
          <w:rFonts w:ascii="Arial" w:hAnsi="Arial" w:cs="Arial"/>
        </w:rPr>
        <w:t>sto porque no le</w:t>
      </w:r>
      <w:r w:rsidR="00434753" w:rsidRPr="00441ED8">
        <w:rPr>
          <w:rFonts w:ascii="Arial" w:hAnsi="Arial" w:cs="Arial"/>
        </w:rPr>
        <w:t>s</w:t>
      </w:r>
      <w:r w:rsidR="00475F26" w:rsidRPr="00441ED8">
        <w:rPr>
          <w:rFonts w:ascii="Arial" w:hAnsi="Arial" w:cs="Arial"/>
        </w:rPr>
        <w:t xml:space="preserve"> ha brindado a </w:t>
      </w:r>
      <w:r w:rsidR="00D07F0C" w:rsidRPr="00441ED8">
        <w:rPr>
          <w:rFonts w:ascii="Arial" w:hAnsi="Arial" w:cs="Arial"/>
        </w:rPr>
        <w:t>los centros</w:t>
      </w:r>
      <w:r w:rsidR="00475F26" w:rsidRPr="00441ED8">
        <w:rPr>
          <w:rFonts w:ascii="Arial" w:hAnsi="Arial" w:cs="Arial"/>
        </w:rPr>
        <w:t xml:space="preserve"> soluciones efectivas para el manejo de los residuos sólidos, </w:t>
      </w:r>
      <w:r w:rsidR="00D07F0C" w:rsidRPr="00441ED8">
        <w:rPr>
          <w:rFonts w:ascii="Arial" w:hAnsi="Arial" w:cs="Arial"/>
        </w:rPr>
        <w:t xml:space="preserve">lo cual está vinculado con </w:t>
      </w:r>
      <w:r w:rsidR="00475F26" w:rsidRPr="00441ED8">
        <w:rPr>
          <w:rFonts w:ascii="Arial" w:hAnsi="Arial" w:cs="Arial"/>
        </w:rPr>
        <w:t xml:space="preserve">la falta de coordinación entre </w:t>
      </w:r>
      <w:r w:rsidR="00D07F0C" w:rsidRPr="00441ED8">
        <w:rPr>
          <w:rFonts w:ascii="Arial" w:hAnsi="Arial" w:cs="Arial"/>
        </w:rPr>
        <w:t>ambos actores</w:t>
      </w:r>
      <w:r w:rsidR="00475F26" w:rsidRPr="00441ED8">
        <w:rPr>
          <w:rFonts w:ascii="Arial" w:hAnsi="Arial" w:cs="Arial"/>
        </w:rPr>
        <w:t>.</w:t>
      </w:r>
    </w:p>
    <w:p w14:paraId="703310F5" w14:textId="2BDC9776" w:rsidR="00D07F0C" w:rsidRPr="00441ED8" w:rsidRDefault="00D07F0C" w:rsidP="00E35257">
      <w:pPr>
        <w:spacing w:line="360" w:lineRule="auto"/>
        <w:rPr>
          <w:rFonts w:ascii="Arial" w:hAnsi="Arial" w:cs="Arial"/>
        </w:rPr>
      </w:pPr>
    </w:p>
    <w:p w14:paraId="584B651F" w14:textId="77777777" w:rsidR="00C700A4" w:rsidRPr="00441ED8" w:rsidRDefault="00C700A4" w:rsidP="00E35257">
      <w:pPr>
        <w:spacing w:line="360" w:lineRule="auto"/>
        <w:rPr>
          <w:rFonts w:ascii="Arial" w:hAnsi="Arial" w:cs="Arial"/>
        </w:rPr>
      </w:pPr>
    </w:p>
    <w:p w14:paraId="5F7333C5" w14:textId="77777777" w:rsidR="00C700A4" w:rsidRPr="00441ED8" w:rsidRDefault="00C700A4" w:rsidP="00E35257">
      <w:pPr>
        <w:spacing w:line="360" w:lineRule="auto"/>
        <w:rPr>
          <w:rFonts w:ascii="Arial" w:hAnsi="Arial" w:cs="Arial"/>
        </w:rPr>
      </w:pPr>
    </w:p>
    <w:p w14:paraId="619600C7" w14:textId="77777777" w:rsidR="00C700A4" w:rsidRPr="00441ED8" w:rsidRDefault="00C700A4" w:rsidP="00E35257">
      <w:pPr>
        <w:spacing w:line="360" w:lineRule="auto"/>
        <w:rPr>
          <w:rFonts w:ascii="Arial" w:hAnsi="Arial" w:cs="Arial"/>
        </w:rPr>
      </w:pPr>
    </w:p>
    <w:p w14:paraId="52A8C7EE" w14:textId="77777777" w:rsidR="00C700A4" w:rsidRPr="00441ED8" w:rsidRDefault="00C700A4" w:rsidP="00E35257">
      <w:pPr>
        <w:spacing w:line="360" w:lineRule="auto"/>
        <w:rPr>
          <w:rFonts w:ascii="Arial" w:hAnsi="Arial" w:cs="Arial"/>
        </w:rPr>
      </w:pPr>
    </w:p>
    <w:p w14:paraId="300AD60B" w14:textId="77777777" w:rsidR="00C700A4" w:rsidRPr="00441ED8" w:rsidRDefault="00C700A4" w:rsidP="00E35257">
      <w:pPr>
        <w:spacing w:line="360" w:lineRule="auto"/>
        <w:rPr>
          <w:rFonts w:ascii="Arial" w:hAnsi="Arial" w:cs="Arial"/>
        </w:rPr>
      </w:pPr>
    </w:p>
    <w:p w14:paraId="2AC24302" w14:textId="77777777" w:rsidR="00C700A4" w:rsidRPr="00441ED8" w:rsidRDefault="00C700A4" w:rsidP="00E35257">
      <w:pPr>
        <w:spacing w:line="360" w:lineRule="auto"/>
        <w:rPr>
          <w:rFonts w:ascii="Arial" w:hAnsi="Arial" w:cs="Arial"/>
        </w:rPr>
      </w:pPr>
    </w:p>
    <w:p w14:paraId="14EB93F9" w14:textId="5BDDE13A" w:rsidR="00A25CD7" w:rsidRPr="00E35257" w:rsidRDefault="00A25CD7" w:rsidP="00E35257">
      <w:pPr>
        <w:pStyle w:val="Ttulo2"/>
        <w:spacing w:line="360" w:lineRule="auto"/>
        <w:rPr>
          <w:rFonts w:cs="Arial"/>
        </w:rPr>
      </w:pPr>
      <w:bookmarkStart w:id="392" w:name="_Toc49483875"/>
      <w:r w:rsidRPr="00441ED8">
        <w:rPr>
          <w:rFonts w:cs="Arial"/>
        </w:rPr>
        <w:lastRenderedPageBreak/>
        <w:t>6.2 P</w:t>
      </w:r>
      <w:r w:rsidR="00605A3A" w:rsidRPr="00441ED8">
        <w:rPr>
          <w:rFonts w:cs="Arial"/>
        </w:rPr>
        <w:t xml:space="preserve">ropuesta del </w:t>
      </w:r>
      <w:r w:rsidRPr="00441ED8">
        <w:rPr>
          <w:rFonts w:cs="Arial"/>
        </w:rPr>
        <w:t>P</w:t>
      </w:r>
      <w:r w:rsidR="00605A3A" w:rsidRPr="00441ED8">
        <w:rPr>
          <w:rFonts w:cs="Arial"/>
        </w:rPr>
        <w:t xml:space="preserve">lan de </w:t>
      </w:r>
      <w:r w:rsidRPr="00441ED8">
        <w:rPr>
          <w:rFonts w:cs="Arial"/>
        </w:rPr>
        <w:t>M</w:t>
      </w:r>
      <w:r w:rsidR="00605A3A" w:rsidRPr="00441ED8">
        <w:rPr>
          <w:rFonts w:cs="Arial"/>
        </w:rPr>
        <w:t xml:space="preserve">anejo de </w:t>
      </w:r>
      <w:r w:rsidRPr="00441ED8">
        <w:rPr>
          <w:rFonts w:cs="Arial"/>
        </w:rPr>
        <w:t>R</w:t>
      </w:r>
      <w:r w:rsidR="00605A3A" w:rsidRPr="00441ED8">
        <w:rPr>
          <w:rFonts w:cs="Arial"/>
        </w:rPr>
        <w:t>esiduos</w:t>
      </w:r>
      <w:r w:rsidRPr="00441ED8">
        <w:rPr>
          <w:rFonts w:cs="Arial"/>
        </w:rPr>
        <w:t xml:space="preserve"> S</w:t>
      </w:r>
      <w:r w:rsidR="00605A3A" w:rsidRPr="00441ED8">
        <w:rPr>
          <w:rFonts w:cs="Arial"/>
        </w:rPr>
        <w:t xml:space="preserve">ólidos para los </w:t>
      </w:r>
      <w:r w:rsidRPr="00441ED8">
        <w:rPr>
          <w:rFonts w:cs="Arial"/>
        </w:rPr>
        <w:t>C</w:t>
      </w:r>
      <w:r w:rsidR="00605A3A" w:rsidRPr="00441ED8">
        <w:rPr>
          <w:rFonts w:cs="Arial"/>
        </w:rPr>
        <w:t xml:space="preserve">entros de </w:t>
      </w:r>
      <w:r w:rsidR="006969D5" w:rsidRPr="00441ED8">
        <w:rPr>
          <w:rFonts w:cs="Arial"/>
        </w:rPr>
        <w:t>A</w:t>
      </w:r>
      <w:r w:rsidR="00605A3A" w:rsidRPr="00441ED8">
        <w:rPr>
          <w:rFonts w:cs="Arial"/>
        </w:rPr>
        <w:t xml:space="preserve">tención a la </w:t>
      </w:r>
      <w:r w:rsidRPr="00441ED8">
        <w:rPr>
          <w:rFonts w:cs="Arial"/>
        </w:rPr>
        <w:t>P</w:t>
      </w:r>
      <w:r w:rsidR="00605A3A" w:rsidRPr="00441ED8">
        <w:rPr>
          <w:rFonts w:cs="Arial"/>
        </w:rPr>
        <w:t>ersona</w:t>
      </w:r>
      <w:r w:rsidRPr="00441ED8">
        <w:rPr>
          <w:rFonts w:cs="Arial"/>
        </w:rPr>
        <w:t xml:space="preserve"> A</w:t>
      </w:r>
      <w:r w:rsidR="00605A3A" w:rsidRPr="00441ED8">
        <w:rPr>
          <w:rFonts w:cs="Arial"/>
        </w:rPr>
        <w:t xml:space="preserve">dulta </w:t>
      </w:r>
      <w:r w:rsidRPr="00441ED8">
        <w:rPr>
          <w:rFonts w:cs="Arial"/>
        </w:rPr>
        <w:t>M</w:t>
      </w:r>
      <w:r w:rsidR="00605A3A" w:rsidRPr="00441ED8">
        <w:rPr>
          <w:rFonts w:cs="Arial"/>
        </w:rPr>
        <w:t xml:space="preserve">ayor, en el </w:t>
      </w:r>
      <w:r w:rsidR="00915F84" w:rsidRPr="00441ED8">
        <w:rPr>
          <w:rFonts w:cs="Arial"/>
        </w:rPr>
        <w:t xml:space="preserve">cantón </w:t>
      </w:r>
      <w:r w:rsidRPr="00441ED8">
        <w:rPr>
          <w:rFonts w:cs="Arial"/>
        </w:rPr>
        <w:t>C</w:t>
      </w:r>
      <w:r w:rsidR="00605A3A" w:rsidRPr="00441ED8">
        <w:rPr>
          <w:rFonts w:cs="Arial"/>
        </w:rPr>
        <w:t xml:space="preserve">entral de </w:t>
      </w:r>
      <w:r w:rsidRPr="00441ED8">
        <w:rPr>
          <w:rFonts w:cs="Arial"/>
        </w:rPr>
        <w:t>C</w:t>
      </w:r>
      <w:r w:rsidR="00605A3A" w:rsidRPr="00441ED8">
        <w:rPr>
          <w:rFonts w:cs="Arial"/>
        </w:rPr>
        <w:t>artago</w:t>
      </w:r>
      <w:bookmarkEnd w:id="392"/>
    </w:p>
    <w:p w14:paraId="2C986457" w14:textId="77777777" w:rsidR="001F09D7" w:rsidRPr="00E35257" w:rsidRDefault="001F09D7" w:rsidP="00E35257">
      <w:pPr>
        <w:spacing w:line="360" w:lineRule="auto"/>
        <w:rPr>
          <w:rFonts w:ascii="Arial" w:hAnsi="Arial" w:cs="Arial"/>
        </w:rPr>
      </w:pPr>
    </w:p>
    <w:p w14:paraId="6D4E2FE0" w14:textId="7E15C075" w:rsidR="00455C18" w:rsidRPr="00E35257" w:rsidRDefault="008A3518" w:rsidP="00E35257">
      <w:pPr>
        <w:pStyle w:val="Ttulo3"/>
      </w:pPr>
      <w:bookmarkStart w:id="393" w:name="_Toc49483876"/>
      <w:r w:rsidRPr="00E35257">
        <w:t>6.2.1 O</w:t>
      </w:r>
      <w:r w:rsidR="00235CE8" w:rsidRPr="00E35257">
        <w:t>bjetivos</w:t>
      </w:r>
      <w:bookmarkEnd w:id="393"/>
    </w:p>
    <w:p w14:paraId="23854077" w14:textId="77777777" w:rsidR="00EA60DC" w:rsidRPr="00E35257" w:rsidRDefault="00EA60DC" w:rsidP="00E35257"/>
    <w:p w14:paraId="6B8F8F25" w14:textId="613CD6DA" w:rsidR="008A3518" w:rsidRPr="00441ED8" w:rsidRDefault="008A3518" w:rsidP="00E35257">
      <w:pPr>
        <w:spacing w:line="360" w:lineRule="auto"/>
        <w:rPr>
          <w:rFonts w:ascii="Arial" w:hAnsi="Arial" w:cs="Arial"/>
          <w:b/>
          <w:bCs/>
        </w:rPr>
      </w:pPr>
      <w:r w:rsidRPr="00441ED8">
        <w:rPr>
          <w:rFonts w:ascii="Arial" w:hAnsi="Arial" w:cs="Arial"/>
          <w:b/>
          <w:bCs/>
        </w:rPr>
        <w:t xml:space="preserve">Objetivo </w:t>
      </w:r>
      <w:r w:rsidR="00915F84" w:rsidRPr="00441ED8">
        <w:rPr>
          <w:rFonts w:ascii="Arial" w:hAnsi="Arial" w:cs="Arial"/>
          <w:b/>
          <w:bCs/>
        </w:rPr>
        <w:t>general</w:t>
      </w:r>
      <w:r w:rsidRPr="00441ED8">
        <w:rPr>
          <w:rFonts w:ascii="Arial" w:hAnsi="Arial" w:cs="Arial"/>
          <w:b/>
          <w:bCs/>
        </w:rPr>
        <w:t>:</w:t>
      </w:r>
    </w:p>
    <w:p w14:paraId="7D73787F" w14:textId="4A06E7BA" w:rsidR="008A3518" w:rsidRPr="00E35257" w:rsidRDefault="001F09D7" w:rsidP="00E35257">
      <w:pPr>
        <w:pStyle w:val="Sangra2detindependiente"/>
      </w:pPr>
      <w:r w:rsidRPr="00E35257">
        <w:t>Gestionar un</w:t>
      </w:r>
      <w:r w:rsidR="008A3518" w:rsidRPr="00E35257">
        <w:t xml:space="preserve"> manejo y disposición </w:t>
      </w:r>
      <w:r w:rsidRPr="00E35257">
        <w:t xml:space="preserve">responsable </w:t>
      </w:r>
      <w:r w:rsidR="008A3518" w:rsidRPr="00E35257">
        <w:t xml:space="preserve">de los residuos </w:t>
      </w:r>
      <w:r w:rsidR="005B553E" w:rsidRPr="00E35257">
        <w:t>sólidos</w:t>
      </w:r>
      <w:r w:rsidR="008A3518" w:rsidRPr="00E35257">
        <w:t xml:space="preserve"> en los Centros de Atención a la Persona Adult</w:t>
      </w:r>
      <w:r w:rsidR="00830EF5" w:rsidRPr="00E35257">
        <w:t>a</w:t>
      </w:r>
      <w:r w:rsidR="008A3518" w:rsidRPr="00E35257">
        <w:t xml:space="preserve"> Mayor, </w:t>
      </w:r>
      <w:r w:rsidR="00830EF5" w:rsidRPr="00E35257">
        <w:t>del</w:t>
      </w:r>
      <w:r w:rsidR="00783810" w:rsidRPr="00E35257">
        <w:t xml:space="preserve"> cantón central de Cartago.</w:t>
      </w:r>
    </w:p>
    <w:p w14:paraId="05F4A3E4" w14:textId="77777777" w:rsidR="00EA60DC" w:rsidRPr="00441ED8" w:rsidRDefault="00EA60DC" w:rsidP="00E35257">
      <w:pPr>
        <w:spacing w:line="360" w:lineRule="auto"/>
        <w:rPr>
          <w:rFonts w:ascii="Arial" w:hAnsi="Arial" w:cs="Arial"/>
        </w:rPr>
      </w:pPr>
    </w:p>
    <w:p w14:paraId="51E29C4B" w14:textId="760B5756" w:rsidR="00455C18" w:rsidRPr="00441ED8" w:rsidRDefault="00BB6F26" w:rsidP="00E35257">
      <w:pPr>
        <w:spacing w:line="360" w:lineRule="auto"/>
        <w:ind w:firstLine="0"/>
        <w:rPr>
          <w:rFonts w:ascii="Arial" w:hAnsi="Arial" w:cs="Arial"/>
          <w:b/>
          <w:bCs/>
        </w:rPr>
      </w:pPr>
      <w:r w:rsidRPr="00441ED8">
        <w:rPr>
          <w:rFonts w:ascii="Arial" w:hAnsi="Arial" w:cs="Arial"/>
          <w:b/>
          <w:bCs/>
        </w:rPr>
        <w:t xml:space="preserve">Objetivos </w:t>
      </w:r>
      <w:r w:rsidR="00915F84" w:rsidRPr="00441ED8">
        <w:rPr>
          <w:rFonts w:ascii="Arial" w:hAnsi="Arial" w:cs="Arial"/>
          <w:b/>
          <w:bCs/>
        </w:rPr>
        <w:t>específicos</w:t>
      </w:r>
      <w:r w:rsidRPr="00441ED8">
        <w:rPr>
          <w:rFonts w:ascii="Arial" w:hAnsi="Arial" w:cs="Arial"/>
          <w:b/>
          <w:bCs/>
        </w:rPr>
        <w:t>:</w:t>
      </w:r>
    </w:p>
    <w:p w14:paraId="7D92C255" w14:textId="1AFB5999" w:rsidR="00BB6F26" w:rsidRPr="00441ED8" w:rsidRDefault="00830EF5" w:rsidP="00E35257">
      <w:pPr>
        <w:pStyle w:val="Prrafodelista"/>
        <w:numPr>
          <w:ilvl w:val="0"/>
          <w:numId w:val="26"/>
        </w:numPr>
        <w:spacing w:line="360" w:lineRule="auto"/>
        <w:rPr>
          <w:rFonts w:ascii="Arial" w:hAnsi="Arial" w:cs="Arial"/>
        </w:rPr>
      </w:pPr>
      <w:r w:rsidRPr="00441ED8">
        <w:rPr>
          <w:rFonts w:ascii="Arial" w:hAnsi="Arial" w:cs="Arial"/>
        </w:rPr>
        <w:t>Sensibilizar</w:t>
      </w:r>
      <w:r w:rsidR="00BB6F26" w:rsidRPr="00441ED8">
        <w:rPr>
          <w:rFonts w:ascii="Arial" w:hAnsi="Arial" w:cs="Arial"/>
        </w:rPr>
        <w:t xml:space="preserve"> a l</w:t>
      </w:r>
      <w:r w:rsidR="00915F84" w:rsidRPr="00441ED8">
        <w:rPr>
          <w:rFonts w:ascii="Arial" w:hAnsi="Arial" w:cs="Arial"/>
        </w:rPr>
        <w:t>a</w:t>
      </w:r>
      <w:r w:rsidR="00BB6F26" w:rsidRPr="00441ED8">
        <w:rPr>
          <w:rFonts w:ascii="Arial" w:hAnsi="Arial" w:cs="Arial"/>
        </w:rPr>
        <w:t xml:space="preserve">s </w:t>
      </w:r>
      <w:r w:rsidR="00915F84" w:rsidRPr="00441ED8">
        <w:rPr>
          <w:rFonts w:ascii="Arial" w:hAnsi="Arial" w:cs="Arial"/>
        </w:rPr>
        <w:t xml:space="preserve">personas encargadas </w:t>
      </w:r>
      <w:r w:rsidR="00BB6F26" w:rsidRPr="00441ED8">
        <w:rPr>
          <w:rFonts w:ascii="Arial" w:hAnsi="Arial" w:cs="Arial"/>
        </w:rPr>
        <w:t xml:space="preserve">y </w:t>
      </w:r>
      <w:r w:rsidR="00915F84" w:rsidRPr="00441ED8">
        <w:rPr>
          <w:rFonts w:ascii="Arial" w:hAnsi="Arial" w:cs="Arial"/>
        </w:rPr>
        <w:t xml:space="preserve">voluntarias </w:t>
      </w:r>
      <w:r w:rsidR="00BB6F26" w:rsidRPr="00441ED8">
        <w:rPr>
          <w:rFonts w:ascii="Arial" w:hAnsi="Arial" w:cs="Arial"/>
        </w:rPr>
        <w:t>de los Centros de Atención a la Persona Adult</w:t>
      </w:r>
      <w:r w:rsidR="00475F26" w:rsidRPr="00441ED8">
        <w:rPr>
          <w:rFonts w:ascii="Arial" w:hAnsi="Arial" w:cs="Arial"/>
        </w:rPr>
        <w:t>a</w:t>
      </w:r>
      <w:r w:rsidR="00BB6F26" w:rsidRPr="00441ED8">
        <w:rPr>
          <w:rFonts w:ascii="Arial" w:hAnsi="Arial" w:cs="Arial"/>
        </w:rPr>
        <w:t xml:space="preserve"> Mayor</w:t>
      </w:r>
      <w:r w:rsidR="00475F26" w:rsidRPr="00441ED8">
        <w:rPr>
          <w:rFonts w:ascii="Arial" w:hAnsi="Arial" w:cs="Arial"/>
        </w:rPr>
        <w:t xml:space="preserve"> en cuanto a la importancia del </w:t>
      </w:r>
      <w:r w:rsidR="00BB6F26" w:rsidRPr="00441ED8">
        <w:rPr>
          <w:rFonts w:ascii="Arial" w:hAnsi="Arial" w:cs="Arial"/>
        </w:rPr>
        <w:t>manejo de los residuos sólidos</w:t>
      </w:r>
      <w:r w:rsidR="00475F26" w:rsidRPr="00441ED8">
        <w:rPr>
          <w:rFonts w:ascii="Arial" w:hAnsi="Arial" w:cs="Arial"/>
        </w:rPr>
        <w:t>.</w:t>
      </w:r>
    </w:p>
    <w:p w14:paraId="023635F6" w14:textId="543364AF" w:rsidR="00BB6F26" w:rsidRPr="00CC22CC" w:rsidRDefault="00BB6F26" w:rsidP="00E35257">
      <w:pPr>
        <w:pStyle w:val="Prrafodelista"/>
        <w:numPr>
          <w:ilvl w:val="0"/>
          <w:numId w:val="26"/>
        </w:numPr>
        <w:spacing w:line="360" w:lineRule="auto"/>
        <w:rPr>
          <w:rFonts w:ascii="Arial" w:hAnsi="Arial" w:cs="Arial"/>
        </w:rPr>
      </w:pPr>
      <w:r w:rsidRPr="00CC22CC">
        <w:rPr>
          <w:rFonts w:ascii="Arial" w:hAnsi="Arial" w:cs="Arial"/>
        </w:rPr>
        <w:t>Promover la participación</w:t>
      </w:r>
      <w:r w:rsidR="008F75C3" w:rsidRPr="00CC22CC">
        <w:rPr>
          <w:rFonts w:ascii="Arial" w:hAnsi="Arial" w:cs="Arial"/>
        </w:rPr>
        <w:t xml:space="preserve"> </w:t>
      </w:r>
      <w:r w:rsidRPr="00CC22CC">
        <w:rPr>
          <w:rFonts w:ascii="Arial" w:hAnsi="Arial" w:cs="Arial"/>
        </w:rPr>
        <w:t>de las instituciones en el tema del manejo de los residuos sólidos</w:t>
      </w:r>
      <w:r w:rsidR="008F75C3" w:rsidRPr="00CC22CC">
        <w:rPr>
          <w:rFonts w:ascii="Arial" w:hAnsi="Arial" w:cs="Arial"/>
        </w:rPr>
        <w:t>, desde la Municipalidad de Cartago</w:t>
      </w:r>
    </w:p>
    <w:p w14:paraId="74C0D43D" w14:textId="154002B9" w:rsidR="00455C18" w:rsidRPr="00441ED8" w:rsidRDefault="00BB6F26" w:rsidP="00943910">
      <w:pPr>
        <w:pStyle w:val="Prrafodelista"/>
        <w:numPr>
          <w:ilvl w:val="0"/>
          <w:numId w:val="26"/>
        </w:numPr>
        <w:spacing w:line="360" w:lineRule="auto"/>
        <w:rPr>
          <w:rFonts w:ascii="Arial" w:hAnsi="Arial" w:cs="Arial"/>
        </w:rPr>
      </w:pPr>
      <w:r w:rsidRPr="00441ED8">
        <w:rPr>
          <w:rFonts w:ascii="Arial" w:hAnsi="Arial" w:cs="Arial"/>
        </w:rPr>
        <w:t>Implementar programas de educación ambiental dirigidos a la reducción</w:t>
      </w:r>
      <w:r w:rsidR="00462A00" w:rsidRPr="00441ED8">
        <w:rPr>
          <w:rFonts w:ascii="Arial" w:hAnsi="Arial" w:cs="Arial"/>
        </w:rPr>
        <w:t xml:space="preserve"> de residuos</w:t>
      </w:r>
      <w:r w:rsidRPr="00441ED8">
        <w:rPr>
          <w:rFonts w:ascii="Arial" w:hAnsi="Arial" w:cs="Arial"/>
        </w:rPr>
        <w:t>, reciclaje y reutilización</w:t>
      </w:r>
      <w:r w:rsidR="00462A00" w:rsidRPr="00441ED8">
        <w:rPr>
          <w:rFonts w:ascii="Arial" w:hAnsi="Arial" w:cs="Arial"/>
        </w:rPr>
        <w:t>.</w:t>
      </w:r>
    </w:p>
    <w:p w14:paraId="53B54314" w14:textId="77777777" w:rsidR="00EA60DC" w:rsidRPr="00441ED8" w:rsidRDefault="00EA60DC" w:rsidP="00E35257">
      <w:pPr>
        <w:pStyle w:val="Prrafodelista"/>
        <w:spacing w:line="360" w:lineRule="auto"/>
        <w:ind w:firstLine="0"/>
        <w:rPr>
          <w:rFonts w:ascii="Arial" w:hAnsi="Arial" w:cs="Arial"/>
        </w:rPr>
      </w:pPr>
    </w:p>
    <w:p w14:paraId="249B1902" w14:textId="360AC54A" w:rsidR="00D04A0F" w:rsidRPr="00E35257" w:rsidRDefault="00375F01" w:rsidP="00E35257">
      <w:pPr>
        <w:pStyle w:val="Ttulo3"/>
        <w:numPr>
          <w:ilvl w:val="2"/>
          <w:numId w:val="28"/>
        </w:numPr>
      </w:pPr>
      <w:bookmarkStart w:id="394" w:name="_Toc49483877"/>
      <w:r w:rsidRPr="00E35257">
        <w:t>P</w:t>
      </w:r>
      <w:r w:rsidR="00235CE8" w:rsidRPr="00E35257">
        <w:t>rocesos</w:t>
      </w:r>
      <w:r w:rsidRPr="00E35257">
        <w:t xml:space="preserve"> </w:t>
      </w:r>
      <w:r w:rsidR="00915F84" w:rsidRPr="00E35257">
        <w:t xml:space="preserve">involucrados </w:t>
      </w:r>
      <w:r w:rsidR="00235CE8" w:rsidRPr="00E35257">
        <w:t xml:space="preserve">en la </w:t>
      </w:r>
      <w:bookmarkEnd w:id="394"/>
      <w:r w:rsidR="00915F84" w:rsidRPr="00E35257">
        <w:t>propuesta</w:t>
      </w:r>
    </w:p>
    <w:p w14:paraId="466F9464" w14:textId="77777777" w:rsidR="00C700A4" w:rsidRPr="00441ED8" w:rsidRDefault="00C700A4" w:rsidP="00E35257">
      <w:pPr>
        <w:spacing w:line="360" w:lineRule="auto"/>
        <w:ind w:firstLine="0"/>
        <w:rPr>
          <w:rFonts w:ascii="Arial" w:hAnsi="Arial" w:cs="Arial"/>
        </w:rPr>
      </w:pPr>
    </w:p>
    <w:p w14:paraId="41F64D3F" w14:textId="0214DAAF" w:rsidR="00F6765E" w:rsidRPr="00441ED8" w:rsidRDefault="00D04A0F" w:rsidP="00E35257">
      <w:pPr>
        <w:spacing w:line="360" w:lineRule="auto"/>
        <w:ind w:firstLine="567"/>
        <w:rPr>
          <w:rFonts w:ascii="Arial" w:hAnsi="Arial" w:cs="Arial"/>
        </w:rPr>
      </w:pPr>
      <w:r w:rsidRPr="00441ED8">
        <w:rPr>
          <w:rFonts w:ascii="Arial" w:hAnsi="Arial" w:cs="Arial"/>
        </w:rPr>
        <w:t>La implementación de la propuesta involucra tres procesos paralelos que durante la realización del trabajo se identificaron como necesarios</w:t>
      </w:r>
      <w:r w:rsidR="00F6765E" w:rsidRPr="00441ED8">
        <w:rPr>
          <w:rFonts w:ascii="Arial" w:hAnsi="Arial" w:cs="Arial"/>
        </w:rPr>
        <w:t>, los cuales se detallan en la matriz estratégica, donde se muestran las acciones según cada proceso.</w:t>
      </w:r>
    </w:p>
    <w:p w14:paraId="6A0BFB15" w14:textId="7EBC244E" w:rsidR="00F6765E" w:rsidRPr="00441ED8" w:rsidRDefault="00657EDC" w:rsidP="00E35257">
      <w:pPr>
        <w:pStyle w:val="Prrafodelista"/>
        <w:numPr>
          <w:ilvl w:val="0"/>
          <w:numId w:val="40"/>
        </w:numPr>
        <w:spacing w:line="360" w:lineRule="auto"/>
        <w:ind w:left="0" w:firstLine="567"/>
        <w:rPr>
          <w:rFonts w:ascii="Arial" w:hAnsi="Arial" w:cs="Arial"/>
          <w:b/>
        </w:rPr>
      </w:pPr>
      <w:r w:rsidRPr="00441ED8">
        <w:rPr>
          <w:rFonts w:ascii="Arial" w:hAnsi="Arial" w:cs="Arial"/>
          <w:b/>
        </w:rPr>
        <w:t xml:space="preserve">Sensibilización: </w:t>
      </w:r>
      <w:r w:rsidR="00F6765E" w:rsidRPr="00441ED8">
        <w:rPr>
          <w:rFonts w:ascii="Arial" w:hAnsi="Arial" w:cs="Arial"/>
        </w:rPr>
        <w:t xml:space="preserve">en este proceso se propone la capacitación a </w:t>
      </w:r>
      <w:r w:rsidR="00915F84" w:rsidRPr="00441ED8">
        <w:rPr>
          <w:rFonts w:ascii="Arial" w:hAnsi="Arial" w:cs="Arial"/>
        </w:rPr>
        <w:t>las personas encargadas</w:t>
      </w:r>
      <w:r w:rsidR="00F6765E" w:rsidRPr="00441ED8">
        <w:rPr>
          <w:rFonts w:ascii="Arial" w:hAnsi="Arial" w:cs="Arial"/>
        </w:rPr>
        <w:t>, donde por medio de un espacio grupal se aborde el tema.</w:t>
      </w:r>
    </w:p>
    <w:p w14:paraId="43E9737A" w14:textId="246B2F68" w:rsidR="002911AD" w:rsidRPr="00441ED8" w:rsidRDefault="00657EDC" w:rsidP="00E35257">
      <w:pPr>
        <w:spacing w:line="360" w:lineRule="auto"/>
        <w:ind w:firstLine="567"/>
        <w:rPr>
          <w:rFonts w:ascii="Arial" w:hAnsi="Arial" w:cs="Arial"/>
        </w:rPr>
      </w:pPr>
      <w:r w:rsidRPr="00441ED8">
        <w:rPr>
          <w:rFonts w:ascii="Arial" w:hAnsi="Arial" w:cs="Arial"/>
        </w:rPr>
        <w:t>Es fundamental que tanto los encargados</w:t>
      </w:r>
      <w:r w:rsidR="00D04A0F" w:rsidRPr="00441ED8">
        <w:rPr>
          <w:rFonts w:ascii="Arial" w:hAnsi="Arial" w:cs="Arial"/>
        </w:rPr>
        <w:t xml:space="preserve"> como los</w:t>
      </w:r>
      <w:r w:rsidRPr="00441ED8">
        <w:rPr>
          <w:rFonts w:ascii="Arial" w:hAnsi="Arial" w:cs="Arial"/>
        </w:rPr>
        <w:t xml:space="preserve"> voluntarios </w:t>
      </w:r>
      <w:r w:rsidR="00D04A0F" w:rsidRPr="00441ED8">
        <w:rPr>
          <w:rFonts w:ascii="Arial" w:hAnsi="Arial" w:cs="Arial"/>
        </w:rPr>
        <w:t xml:space="preserve">y </w:t>
      </w:r>
      <w:r w:rsidRPr="00441ED8">
        <w:rPr>
          <w:rFonts w:ascii="Arial" w:hAnsi="Arial" w:cs="Arial"/>
        </w:rPr>
        <w:t>usuarios de los Centros de Atención a la Persona Adulta Mayor</w:t>
      </w:r>
      <w:r w:rsidR="009555A7" w:rsidRPr="00441ED8">
        <w:rPr>
          <w:rFonts w:ascii="Arial" w:hAnsi="Arial" w:cs="Arial"/>
        </w:rPr>
        <w:t xml:space="preserve"> se apropien de la importancia del manejo de los residuos sólidos</w:t>
      </w:r>
      <w:r w:rsidR="002911AD" w:rsidRPr="00441ED8">
        <w:rPr>
          <w:rFonts w:ascii="Arial" w:hAnsi="Arial" w:cs="Arial"/>
        </w:rPr>
        <w:t xml:space="preserve">, con el propósito </w:t>
      </w:r>
      <w:r w:rsidR="00915F84" w:rsidRPr="00441ED8">
        <w:rPr>
          <w:rFonts w:ascii="Arial" w:hAnsi="Arial" w:cs="Arial"/>
        </w:rPr>
        <w:t xml:space="preserve">de </w:t>
      </w:r>
      <w:r w:rsidR="002911AD" w:rsidRPr="00441ED8">
        <w:rPr>
          <w:rFonts w:ascii="Arial" w:hAnsi="Arial" w:cs="Arial"/>
        </w:rPr>
        <w:t>que se disminuyan o se reutilicen los residuos.</w:t>
      </w:r>
      <w:r w:rsidR="00D04A0F" w:rsidRPr="00441ED8">
        <w:rPr>
          <w:rFonts w:ascii="Arial" w:hAnsi="Arial" w:cs="Arial"/>
        </w:rPr>
        <w:t xml:space="preserve"> </w:t>
      </w:r>
      <w:r w:rsidR="002911AD" w:rsidRPr="00441ED8">
        <w:rPr>
          <w:rFonts w:ascii="Arial" w:hAnsi="Arial" w:cs="Arial"/>
        </w:rPr>
        <w:t xml:space="preserve">Cuando </w:t>
      </w:r>
      <w:r w:rsidR="00915F84" w:rsidRPr="00441ED8">
        <w:rPr>
          <w:rFonts w:ascii="Arial" w:hAnsi="Arial" w:cs="Arial"/>
        </w:rPr>
        <w:t xml:space="preserve">las personas involucradas </w:t>
      </w:r>
      <w:r w:rsidR="002911AD" w:rsidRPr="00441ED8">
        <w:rPr>
          <w:rFonts w:ascii="Arial" w:hAnsi="Arial" w:cs="Arial"/>
        </w:rPr>
        <w:t xml:space="preserve">se </w:t>
      </w:r>
      <w:r w:rsidR="00D04A0F" w:rsidRPr="00441ED8">
        <w:rPr>
          <w:rFonts w:ascii="Arial" w:hAnsi="Arial" w:cs="Arial"/>
        </w:rPr>
        <w:t>empoderen</w:t>
      </w:r>
      <w:r w:rsidR="00915F84" w:rsidRPr="00441ED8">
        <w:rPr>
          <w:rFonts w:ascii="Arial" w:hAnsi="Arial" w:cs="Arial"/>
        </w:rPr>
        <w:t>,</w:t>
      </w:r>
      <w:r w:rsidR="002911AD" w:rsidRPr="00441ED8">
        <w:rPr>
          <w:rFonts w:ascii="Arial" w:hAnsi="Arial" w:cs="Arial"/>
        </w:rPr>
        <w:t xml:space="preserve"> van a </w:t>
      </w:r>
      <w:r w:rsidR="00F6765E" w:rsidRPr="00441ED8">
        <w:rPr>
          <w:rFonts w:ascii="Arial" w:hAnsi="Arial" w:cs="Arial"/>
        </w:rPr>
        <w:t>lograr</w:t>
      </w:r>
      <w:r w:rsidR="002911AD" w:rsidRPr="00441ED8">
        <w:rPr>
          <w:rFonts w:ascii="Arial" w:hAnsi="Arial" w:cs="Arial"/>
        </w:rPr>
        <w:t xml:space="preserve"> buscar soluciones efectivas para un adecuado manejo de residuos </w:t>
      </w:r>
      <w:r w:rsidR="00D5771D" w:rsidRPr="00441ED8">
        <w:rPr>
          <w:rFonts w:ascii="Arial" w:hAnsi="Arial" w:cs="Arial"/>
        </w:rPr>
        <w:t>de acuerdo con</w:t>
      </w:r>
      <w:r w:rsidR="002911AD" w:rsidRPr="00441ED8">
        <w:rPr>
          <w:rFonts w:ascii="Arial" w:hAnsi="Arial" w:cs="Arial"/>
        </w:rPr>
        <w:t xml:space="preserve"> cada centro.</w:t>
      </w:r>
    </w:p>
    <w:p w14:paraId="6DFFDA2C" w14:textId="6E848B52" w:rsidR="002911AD" w:rsidRPr="001C63A6" w:rsidRDefault="004059AF" w:rsidP="001C63A6">
      <w:pPr>
        <w:pStyle w:val="Prrafodelista"/>
        <w:numPr>
          <w:ilvl w:val="0"/>
          <w:numId w:val="40"/>
        </w:numPr>
        <w:spacing w:line="360" w:lineRule="auto"/>
        <w:rPr>
          <w:rFonts w:ascii="Arial" w:hAnsi="Arial" w:cs="Arial"/>
          <w:b/>
        </w:rPr>
      </w:pPr>
      <w:r w:rsidRPr="001C63A6">
        <w:rPr>
          <w:rFonts w:ascii="Arial" w:hAnsi="Arial" w:cs="Arial"/>
          <w:b/>
        </w:rPr>
        <w:lastRenderedPageBreak/>
        <w:t>Participación activa</w:t>
      </w:r>
      <w:r w:rsidR="00EB41BA" w:rsidRPr="001C63A6">
        <w:rPr>
          <w:rFonts w:ascii="Arial" w:hAnsi="Arial" w:cs="Arial"/>
          <w:b/>
        </w:rPr>
        <w:t xml:space="preserve">: </w:t>
      </w:r>
      <w:r w:rsidR="00F6765E" w:rsidRPr="001C63A6">
        <w:rPr>
          <w:rFonts w:ascii="Arial" w:hAnsi="Arial" w:cs="Arial"/>
        </w:rPr>
        <w:t>se busca que se dé una concientización sobre el manejo de los residuos sólidos tanto a nivel interno como de las instituciones locales</w:t>
      </w:r>
      <w:r w:rsidR="00A37918" w:rsidRPr="001C63A6">
        <w:rPr>
          <w:rFonts w:ascii="Arial" w:hAnsi="Arial" w:cs="Arial"/>
        </w:rPr>
        <w:t xml:space="preserve"> c</w:t>
      </w:r>
      <w:r w:rsidR="004F5909" w:rsidRPr="001C63A6">
        <w:rPr>
          <w:rFonts w:ascii="Arial" w:hAnsi="Arial" w:cs="Arial"/>
        </w:rPr>
        <w:t xml:space="preserve">on el </w:t>
      </w:r>
      <w:r w:rsidR="003E7F4B" w:rsidRPr="001C63A6">
        <w:rPr>
          <w:rFonts w:ascii="Arial" w:hAnsi="Arial" w:cs="Arial"/>
        </w:rPr>
        <w:t xml:space="preserve">objetivo </w:t>
      </w:r>
      <w:r w:rsidR="00A37918" w:rsidRPr="001C63A6">
        <w:rPr>
          <w:rFonts w:ascii="Arial" w:hAnsi="Arial" w:cs="Arial"/>
        </w:rPr>
        <w:t xml:space="preserve">de </w:t>
      </w:r>
      <w:r w:rsidR="003E7F4B" w:rsidRPr="001C63A6">
        <w:rPr>
          <w:rFonts w:ascii="Arial" w:hAnsi="Arial" w:cs="Arial"/>
        </w:rPr>
        <w:t>que</w:t>
      </w:r>
      <w:r w:rsidR="003476F2" w:rsidRPr="001C63A6">
        <w:rPr>
          <w:rFonts w:ascii="Arial" w:hAnsi="Arial" w:cs="Arial"/>
        </w:rPr>
        <w:t xml:space="preserve"> la Municipalidad de Cartago </w:t>
      </w:r>
      <w:r w:rsidR="00A37918" w:rsidRPr="001C63A6">
        <w:rPr>
          <w:rFonts w:ascii="Arial" w:hAnsi="Arial" w:cs="Arial"/>
        </w:rPr>
        <w:t>se involucre activamente</w:t>
      </w:r>
      <w:r w:rsidR="003476F2" w:rsidRPr="001C63A6">
        <w:rPr>
          <w:rFonts w:ascii="Arial" w:hAnsi="Arial" w:cs="Arial"/>
        </w:rPr>
        <w:t xml:space="preserve"> en la manera </w:t>
      </w:r>
      <w:r w:rsidR="00915F84" w:rsidRPr="001C63A6">
        <w:rPr>
          <w:rFonts w:ascii="Arial" w:hAnsi="Arial" w:cs="Arial"/>
        </w:rPr>
        <w:t>c</w:t>
      </w:r>
      <w:r w:rsidR="00A37918" w:rsidRPr="001C63A6">
        <w:rPr>
          <w:rFonts w:ascii="Arial" w:hAnsi="Arial" w:cs="Arial"/>
        </w:rPr>
        <w:t>ó</w:t>
      </w:r>
      <w:r w:rsidR="00915F84" w:rsidRPr="001C63A6">
        <w:rPr>
          <w:rFonts w:ascii="Arial" w:hAnsi="Arial" w:cs="Arial"/>
        </w:rPr>
        <w:t>mo</w:t>
      </w:r>
      <w:r w:rsidR="003476F2" w:rsidRPr="001C63A6">
        <w:rPr>
          <w:rFonts w:ascii="Arial" w:hAnsi="Arial" w:cs="Arial"/>
        </w:rPr>
        <w:t xml:space="preserve"> se manejan los residuos en los centros, dándoles herramientas efectivas que vayan más </w:t>
      </w:r>
      <w:r w:rsidR="00EB41BA" w:rsidRPr="001C63A6">
        <w:rPr>
          <w:rFonts w:ascii="Arial" w:hAnsi="Arial" w:cs="Arial"/>
        </w:rPr>
        <w:t>allá</w:t>
      </w:r>
      <w:r w:rsidR="003476F2" w:rsidRPr="001C63A6">
        <w:rPr>
          <w:rFonts w:ascii="Arial" w:hAnsi="Arial" w:cs="Arial"/>
        </w:rPr>
        <w:t xml:space="preserve"> de dotarlos de </w:t>
      </w:r>
      <w:r w:rsidR="00EB41BA" w:rsidRPr="001C63A6">
        <w:rPr>
          <w:rFonts w:ascii="Arial" w:hAnsi="Arial" w:cs="Arial"/>
        </w:rPr>
        <w:t xml:space="preserve">estañones, </w:t>
      </w:r>
      <w:r w:rsidR="00A37918" w:rsidRPr="001C63A6">
        <w:rPr>
          <w:rFonts w:ascii="Arial" w:hAnsi="Arial" w:cs="Arial"/>
        </w:rPr>
        <w:t xml:space="preserve">es decir, </w:t>
      </w:r>
      <w:r w:rsidR="00EB41BA" w:rsidRPr="001C63A6">
        <w:rPr>
          <w:rFonts w:ascii="Arial" w:hAnsi="Arial" w:cs="Arial"/>
        </w:rPr>
        <w:t>que se les dé un acompañamiento, en donde se les brinde actualizaciones, charlas y les ayude a conectarse con centros e instituciones</w:t>
      </w:r>
      <w:r w:rsidR="00D04A0F" w:rsidRPr="001C63A6">
        <w:rPr>
          <w:rFonts w:ascii="Arial" w:hAnsi="Arial" w:cs="Arial"/>
        </w:rPr>
        <w:t xml:space="preserve"> vinculados con el </w:t>
      </w:r>
      <w:r w:rsidR="00EB41BA" w:rsidRPr="001C63A6">
        <w:rPr>
          <w:rFonts w:ascii="Arial" w:hAnsi="Arial" w:cs="Arial"/>
        </w:rPr>
        <w:t xml:space="preserve">manejo de residuos sólidos. </w:t>
      </w:r>
    </w:p>
    <w:p w14:paraId="2595BA28" w14:textId="7993A088" w:rsidR="001F09D7" w:rsidRPr="00441ED8" w:rsidRDefault="006B608E" w:rsidP="00EB3B87">
      <w:pPr>
        <w:pStyle w:val="Prrafodelista"/>
        <w:numPr>
          <w:ilvl w:val="0"/>
          <w:numId w:val="40"/>
        </w:numPr>
        <w:spacing w:line="360" w:lineRule="auto"/>
        <w:ind w:left="0" w:firstLine="567"/>
        <w:rPr>
          <w:rFonts w:ascii="Arial" w:hAnsi="Arial" w:cs="Arial"/>
        </w:rPr>
      </w:pPr>
      <w:r w:rsidRPr="00EB3B87">
        <w:rPr>
          <w:rFonts w:ascii="Arial" w:hAnsi="Arial" w:cs="Arial"/>
          <w:b/>
        </w:rPr>
        <w:t>Capacitación</w:t>
      </w:r>
      <w:r w:rsidR="00462C10" w:rsidRPr="00EB3B87">
        <w:rPr>
          <w:rFonts w:ascii="Arial" w:hAnsi="Arial" w:cs="Arial"/>
          <w:b/>
        </w:rPr>
        <w:t>:</w:t>
      </w:r>
      <w:r w:rsidR="003E7F4B" w:rsidRPr="00EB3B87">
        <w:rPr>
          <w:rFonts w:ascii="Arial" w:hAnsi="Arial" w:cs="Arial"/>
        </w:rPr>
        <w:t xml:space="preserve"> en esta acción se pretende que los involucrados propongan ideas sobre cómo se puede realizar el manejo de los diferentes residuos sólidos.</w:t>
      </w:r>
      <w:r w:rsidR="00A37918" w:rsidRPr="00EB3B87">
        <w:rPr>
          <w:rFonts w:ascii="Arial" w:hAnsi="Arial" w:cs="Arial"/>
        </w:rPr>
        <w:t xml:space="preserve"> </w:t>
      </w:r>
      <w:r w:rsidR="00D04A0F" w:rsidRPr="00EB3B87">
        <w:rPr>
          <w:rFonts w:ascii="Arial" w:hAnsi="Arial" w:cs="Arial"/>
          <w:bCs/>
        </w:rPr>
        <w:t>L</w:t>
      </w:r>
      <w:r w:rsidR="00A37918" w:rsidRPr="00EB3B87">
        <w:rPr>
          <w:rFonts w:ascii="Arial" w:hAnsi="Arial" w:cs="Arial"/>
          <w:bCs/>
        </w:rPr>
        <w:t>a</w:t>
      </w:r>
      <w:r w:rsidR="00D04A0F" w:rsidRPr="00EB3B87">
        <w:rPr>
          <w:rFonts w:ascii="Arial" w:hAnsi="Arial" w:cs="Arial"/>
          <w:bCs/>
        </w:rPr>
        <w:t xml:space="preserve">s </w:t>
      </w:r>
      <w:r w:rsidR="00A37918" w:rsidRPr="00EB3B87">
        <w:rPr>
          <w:rFonts w:ascii="Arial" w:hAnsi="Arial" w:cs="Arial"/>
          <w:bCs/>
        </w:rPr>
        <w:t xml:space="preserve">personas encargadas </w:t>
      </w:r>
      <w:r w:rsidR="00D04A0F" w:rsidRPr="00EB3B87">
        <w:rPr>
          <w:rFonts w:ascii="Arial" w:hAnsi="Arial" w:cs="Arial"/>
          <w:bCs/>
        </w:rPr>
        <w:t xml:space="preserve">y </w:t>
      </w:r>
      <w:r w:rsidR="00A37918" w:rsidRPr="00EB3B87">
        <w:rPr>
          <w:rFonts w:ascii="Arial" w:hAnsi="Arial" w:cs="Arial"/>
          <w:bCs/>
        </w:rPr>
        <w:t xml:space="preserve">voluntarias </w:t>
      </w:r>
      <w:r w:rsidR="00D04A0F" w:rsidRPr="00EB3B87">
        <w:rPr>
          <w:rFonts w:ascii="Arial" w:hAnsi="Arial" w:cs="Arial"/>
          <w:bCs/>
        </w:rPr>
        <w:t xml:space="preserve">necesitarán capacitación </w:t>
      </w:r>
      <w:r w:rsidR="00462C10" w:rsidRPr="00EB3B87">
        <w:rPr>
          <w:rFonts w:ascii="Arial" w:hAnsi="Arial" w:cs="Arial"/>
        </w:rPr>
        <w:t>acerca de la correcta separación de residuos</w:t>
      </w:r>
      <w:r w:rsidR="00D04A0F" w:rsidRPr="00EB3B87">
        <w:rPr>
          <w:rFonts w:ascii="Arial" w:hAnsi="Arial" w:cs="Arial"/>
        </w:rPr>
        <w:t>.</w:t>
      </w:r>
      <w:r w:rsidR="003E7F4B" w:rsidRPr="00EB3B87">
        <w:rPr>
          <w:rFonts w:ascii="Arial" w:hAnsi="Arial" w:cs="Arial"/>
        </w:rPr>
        <w:t xml:space="preserve"> </w:t>
      </w:r>
      <w:r w:rsidR="0087681C" w:rsidRPr="00EB3B87">
        <w:rPr>
          <w:rFonts w:ascii="Arial" w:hAnsi="Arial" w:cs="Arial"/>
        </w:rPr>
        <w:t xml:space="preserve">Para la propuesta se decidió priorizar </w:t>
      </w:r>
      <w:r w:rsidR="00D5771D" w:rsidRPr="00EB3B87">
        <w:rPr>
          <w:rFonts w:ascii="Arial" w:hAnsi="Arial" w:cs="Arial"/>
        </w:rPr>
        <w:t>aquellos centros</w:t>
      </w:r>
      <w:r w:rsidR="0087681C" w:rsidRPr="00EB3B87">
        <w:rPr>
          <w:rFonts w:ascii="Arial" w:hAnsi="Arial" w:cs="Arial"/>
        </w:rPr>
        <w:t xml:space="preserve"> que tienen un funcionamiento de </w:t>
      </w:r>
      <w:r w:rsidR="00652643" w:rsidRPr="00EB3B87">
        <w:rPr>
          <w:rFonts w:ascii="Arial" w:hAnsi="Arial" w:cs="Arial"/>
        </w:rPr>
        <w:t xml:space="preserve">tres a cuatro </w:t>
      </w:r>
      <w:r w:rsidR="0087681C" w:rsidRPr="00EB3B87">
        <w:rPr>
          <w:rFonts w:ascii="Arial" w:hAnsi="Arial" w:cs="Arial"/>
        </w:rPr>
        <w:t xml:space="preserve">días a la semana, </w:t>
      </w:r>
      <w:r w:rsidR="00A37918" w:rsidRPr="00EB3B87">
        <w:rPr>
          <w:rFonts w:ascii="Arial" w:hAnsi="Arial" w:cs="Arial"/>
        </w:rPr>
        <w:t>pues</w:t>
      </w:r>
      <w:r w:rsidR="0087681C" w:rsidRPr="00EB3B87">
        <w:rPr>
          <w:rFonts w:ascii="Arial" w:hAnsi="Arial" w:cs="Arial"/>
        </w:rPr>
        <w:t xml:space="preserve"> son los que producen mayor cantidad de residuos.</w:t>
      </w:r>
      <w:r w:rsidR="00652643" w:rsidRPr="00EB3B87">
        <w:rPr>
          <w:rFonts w:ascii="Arial" w:hAnsi="Arial" w:cs="Arial"/>
        </w:rPr>
        <w:t xml:space="preserve"> </w:t>
      </w:r>
      <w:r w:rsidR="00D04A0F" w:rsidRPr="00EB3B87">
        <w:rPr>
          <w:rFonts w:ascii="Arial" w:hAnsi="Arial" w:cs="Arial"/>
        </w:rPr>
        <w:t>También</w:t>
      </w:r>
      <w:r w:rsidR="0087681C" w:rsidRPr="00EB3B87">
        <w:rPr>
          <w:rFonts w:ascii="Arial" w:hAnsi="Arial" w:cs="Arial"/>
        </w:rPr>
        <w:t xml:space="preserve"> es necesario identificar la ruta de los residuos dentro de </w:t>
      </w:r>
      <w:r w:rsidR="00124FC5" w:rsidRPr="00EB3B87">
        <w:rPr>
          <w:rFonts w:ascii="Arial" w:hAnsi="Arial" w:cs="Arial"/>
        </w:rPr>
        <w:t>los centros</w:t>
      </w:r>
      <w:r w:rsidR="0087681C" w:rsidRPr="00EB3B87">
        <w:rPr>
          <w:rFonts w:ascii="Arial" w:hAnsi="Arial" w:cs="Arial"/>
        </w:rPr>
        <w:t xml:space="preserve"> </w:t>
      </w:r>
      <w:r w:rsidR="007A28DB" w:rsidRPr="00EB3B87">
        <w:rPr>
          <w:rFonts w:ascii="Arial" w:hAnsi="Arial" w:cs="Arial"/>
        </w:rPr>
        <w:t>con el fin de garantizar la eficiencia en el proceso</w:t>
      </w:r>
      <w:r w:rsidR="00D04A0F" w:rsidRPr="00EB3B87">
        <w:rPr>
          <w:rFonts w:ascii="Arial" w:hAnsi="Arial" w:cs="Arial"/>
        </w:rPr>
        <w:t>. Dicha</w:t>
      </w:r>
      <w:r w:rsidR="0087681C" w:rsidRPr="00EB3B87">
        <w:rPr>
          <w:rFonts w:ascii="Arial" w:hAnsi="Arial" w:cs="Arial"/>
        </w:rPr>
        <w:t xml:space="preserve"> ruta </w:t>
      </w:r>
      <w:r w:rsidR="00D04A0F" w:rsidRPr="00EB3B87">
        <w:rPr>
          <w:rFonts w:ascii="Arial" w:hAnsi="Arial" w:cs="Arial"/>
        </w:rPr>
        <w:t>abarca</w:t>
      </w:r>
      <w:r w:rsidR="0087681C" w:rsidRPr="00EB3B87">
        <w:rPr>
          <w:rFonts w:ascii="Arial" w:hAnsi="Arial" w:cs="Arial"/>
        </w:rPr>
        <w:t xml:space="preserve"> la generación, separación, almacenamiento temporal, recolección</w:t>
      </w:r>
      <w:r w:rsidR="007A28DB" w:rsidRPr="00EB3B87">
        <w:rPr>
          <w:rFonts w:ascii="Arial" w:hAnsi="Arial" w:cs="Arial"/>
        </w:rPr>
        <w:t>,</w:t>
      </w:r>
      <w:r w:rsidR="0087681C" w:rsidRPr="00EB3B87">
        <w:rPr>
          <w:rFonts w:ascii="Arial" w:hAnsi="Arial" w:cs="Arial"/>
        </w:rPr>
        <w:t xml:space="preserve"> aprovechamiento y comercialización </w:t>
      </w:r>
      <w:r w:rsidR="00D04A0F" w:rsidRPr="00EB3B87">
        <w:rPr>
          <w:rFonts w:ascii="Arial" w:hAnsi="Arial" w:cs="Arial"/>
        </w:rPr>
        <w:t>(Figura</w:t>
      </w:r>
      <w:r w:rsidR="001C63A6" w:rsidRPr="00EB3B87">
        <w:rPr>
          <w:rFonts w:ascii="Arial" w:hAnsi="Arial" w:cs="Arial"/>
        </w:rPr>
        <w:t xml:space="preserve"> 11</w:t>
      </w:r>
      <w:r w:rsidR="00D04A0F" w:rsidRPr="00EB3B87">
        <w:rPr>
          <w:rFonts w:ascii="Arial" w:hAnsi="Arial" w:cs="Arial"/>
        </w:rPr>
        <w:t>)</w:t>
      </w:r>
      <w:r w:rsidR="00EB3B87">
        <w:rPr>
          <w:rFonts w:ascii="Arial" w:hAnsi="Arial" w:cs="Arial"/>
        </w:rPr>
        <w:t>.</w:t>
      </w:r>
      <w:r w:rsidR="00EB3B87" w:rsidRPr="00441ED8">
        <w:rPr>
          <w:rFonts w:ascii="Arial" w:hAnsi="Arial" w:cs="Arial"/>
        </w:rPr>
        <w:t xml:space="preserve"> </w:t>
      </w:r>
    </w:p>
    <w:p w14:paraId="394EB77C" w14:textId="60337F0B" w:rsidR="00EA5155" w:rsidRPr="00441ED8" w:rsidRDefault="00EB3B87" w:rsidP="00E35257">
      <w:pPr>
        <w:pStyle w:val="Descripcin"/>
        <w:spacing w:after="0" w:line="360" w:lineRule="auto"/>
        <w:jc w:val="center"/>
        <w:rPr>
          <w:rStyle w:val="TablaCar"/>
          <w:rFonts w:ascii="Arial" w:hAnsi="Arial" w:cs="Arial"/>
          <w:color w:val="auto"/>
          <w:sz w:val="22"/>
          <w:szCs w:val="22"/>
        </w:rPr>
      </w:pPr>
      <w:bookmarkStart w:id="395" w:name="_Toc35186086"/>
      <w:r>
        <w:rPr>
          <w:rFonts w:ascii="Arial" w:hAnsi="Arial" w:cs="Arial"/>
          <w:i w:val="0"/>
          <w:iCs w:val="0"/>
          <w:noProof/>
          <w:color w:val="auto"/>
          <w:sz w:val="22"/>
          <w:szCs w:val="22"/>
          <w:lang w:val="en-US"/>
        </w:rPr>
        <w:lastRenderedPageBreak/>
        <w:drawing>
          <wp:inline distT="0" distB="0" distL="0" distR="0" wp14:anchorId="329DB8CA" wp14:editId="547DB15C">
            <wp:extent cx="5897268" cy="4478240"/>
            <wp:effectExtent l="0" t="0" r="825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n título.png"/>
                    <pic:cNvPicPr/>
                  </pic:nvPicPr>
                  <pic:blipFill rotWithShape="1">
                    <a:blip r:embed="rId24">
                      <a:extLst>
                        <a:ext uri="{28A0092B-C50C-407E-A947-70E740481C1C}">
                          <a14:useLocalDpi xmlns:a14="http://schemas.microsoft.com/office/drawing/2010/main" val="0"/>
                        </a:ext>
                      </a:extLst>
                    </a:blip>
                    <a:srcRect l="18462" t="18884" r="32292" b="14596"/>
                    <a:stretch/>
                  </pic:blipFill>
                  <pic:spPr bwMode="auto">
                    <a:xfrm>
                      <a:off x="0" y="0"/>
                      <a:ext cx="5925095" cy="4499371"/>
                    </a:xfrm>
                    <a:prstGeom prst="rect">
                      <a:avLst/>
                    </a:prstGeom>
                    <a:ln>
                      <a:noFill/>
                    </a:ln>
                    <a:extLst>
                      <a:ext uri="{53640926-AAD7-44D8-BBD7-CCE9431645EC}">
                        <a14:shadowObscured xmlns:a14="http://schemas.microsoft.com/office/drawing/2010/main"/>
                      </a:ext>
                    </a:extLst>
                  </pic:spPr>
                </pic:pic>
              </a:graphicData>
            </a:graphic>
          </wp:inline>
        </w:drawing>
      </w:r>
    </w:p>
    <w:p w14:paraId="3F48256B" w14:textId="0EE59D97" w:rsidR="00EA60DC" w:rsidRPr="00441ED8" w:rsidRDefault="00961771" w:rsidP="00961771">
      <w:pPr>
        <w:pStyle w:val="Descripcin"/>
      </w:pPr>
      <w:bookmarkStart w:id="396" w:name="_Toc63874168"/>
      <w:r w:rsidRPr="00961771">
        <w:rPr>
          <w:rFonts w:ascii="Arial" w:hAnsi="Arial" w:cs="Arial"/>
          <w:color w:val="auto"/>
          <w:sz w:val="24"/>
          <w:szCs w:val="24"/>
        </w:rPr>
        <w:t xml:space="preserve">Figura </w:t>
      </w:r>
      <w:r w:rsidRPr="00961771">
        <w:rPr>
          <w:rFonts w:ascii="Arial" w:hAnsi="Arial" w:cs="Arial"/>
          <w:szCs w:val="24"/>
        </w:rPr>
        <w:fldChar w:fldCharType="begin"/>
      </w:r>
      <w:r w:rsidRPr="00961771">
        <w:rPr>
          <w:rFonts w:ascii="Arial" w:hAnsi="Arial" w:cs="Arial"/>
          <w:color w:val="auto"/>
          <w:sz w:val="24"/>
          <w:szCs w:val="24"/>
        </w:rPr>
        <w:instrText xml:space="preserve"> SEQ Figuras \* ARABIC </w:instrText>
      </w:r>
      <w:r w:rsidRPr="00961771">
        <w:rPr>
          <w:rFonts w:ascii="Arial" w:hAnsi="Arial" w:cs="Arial"/>
          <w:szCs w:val="24"/>
        </w:rPr>
        <w:fldChar w:fldCharType="separate"/>
      </w:r>
      <w:r w:rsidR="009523CD">
        <w:rPr>
          <w:rFonts w:ascii="Arial" w:hAnsi="Arial" w:cs="Arial"/>
          <w:noProof/>
          <w:color w:val="auto"/>
          <w:sz w:val="24"/>
          <w:szCs w:val="24"/>
        </w:rPr>
        <w:t>11</w:t>
      </w:r>
      <w:r w:rsidRPr="00961771">
        <w:rPr>
          <w:rFonts w:ascii="Arial" w:hAnsi="Arial" w:cs="Arial"/>
          <w:szCs w:val="24"/>
        </w:rPr>
        <w:fldChar w:fldCharType="end"/>
      </w:r>
      <w:r w:rsidRPr="00961771">
        <w:rPr>
          <w:rFonts w:ascii="Arial" w:hAnsi="Arial" w:cs="Arial"/>
          <w:color w:val="auto"/>
          <w:sz w:val="24"/>
          <w:szCs w:val="24"/>
        </w:rPr>
        <w:t xml:space="preserve"> </w:t>
      </w:r>
      <w:r w:rsidRPr="00961771">
        <w:rPr>
          <w:rFonts w:ascii="Arial" w:hAnsi="Arial" w:cs="Arial"/>
          <w:i w:val="0"/>
          <w:iCs w:val="0"/>
          <w:color w:val="auto"/>
          <w:sz w:val="24"/>
          <w:szCs w:val="24"/>
        </w:rPr>
        <w:t>Ruta que siguen los residuos sólidos en los Centros de Atención a la Persona Adulta Mayor, del cantón Central de Cartago</w:t>
      </w:r>
      <w:bookmarkEnd w:id="396"/>
      <w:bookmarkEnd w:id="395"/>
    </w:p>
    <w:p w14:paraId="29B1FA14" w14:textId="452B2B4D" w:rsidR="00F04846" w:rsidRPr="00E35257" w:rsidRDefault="004D67FE" w:rsidP="00961771">
      <w:pPr>
        <w:pStyle w:val="Sangra2detindependiente"/>
        <w:ind w:firstLine="0"/>
      </w:pPr>
      <w:r w:rsidRPr="00E35257">
        <w:t>Como se observa en la figura anterior, los residuos sólidos generados en los centros tiene</w:t>
      </w:r>
      <w:r w:rsidR="00D10513" w:rsidRPr="00E35257">
        <w:t>n</w:t>
      </w:r>
      <w:r w:rsidRPr="00E35257">
        <w:t xml:space="preserve"> dos destinos</w:t>
      </w:r>
      <w:r w:rsidR="00426AD3" w:rsidRPr="00E35257">
        <w:t>. Por</w:t>
      </w:r>
      <w:r w:rsidRPr="00E35257">
        <w:t xml:space="preserve"> un lado</w:t>
      </w:r>
      <w:r w:rsidR="005414AE" w:rsidRPr="00E35257">
        <w:t>,</w:t>
      </w:r>
      <w:r w:rsidRPr="00E35257">
        <w:t xml:space="preserve"> el aprovechamiento interno, en el caso de los residuos orgánicos para producción de huertas, </w:t>
      </w:r>
      <w:r w:rsidR="00D10513" w:rsidRPr="00E35257">
        <w:t xml:space="preserve">y los inorgánicos son utilizados para que los adultos realicen manualidades. </w:t>
      </w:r>
      <w:r w:rsidR="00CB0A14" w:rsidRPr="00E35257">
        <w:t>Por otro lado, e</w:t>
      </w:r>
      <w:r w:rsidR="00D10513" w:rsidRPr="00E35257">
        <w:t>l almacenamiento temporal consiste en que los residuos estén separados según su tipo, a la espera de ser llevado</w:t>
      </w:r>
      <w:r w:rsidR="00CB0A14" w:rsidRPr="00E35257">
        <w:t>s</w:t>
      </w:r>
      <w:r w:rsidR="00D10513" w:rsidRPr="00E35257">
        <w:t xml:space="preserve"> a centros de reciclaje</w:t>
      </w:r>
      <w:r w:rsidR="00426AD3" w:rsidRPr="00E35257">
        <w:t>. P</w:t>
      </w:r>
      <w:r w:rsidR="00D10513" w:rsidRPr="00E35257">
        <w:t>or lo general</w:t>
      </w:r>
      <w:r w:rsidR="00CB0A14" w:rsidRPr="00E35257">
        <w:t>,</w:t>
      </w:r>
      <w:r w:rsidR="00D10513" w:rsidRPr="00E35257">
        <w:t xml:space="preserve"> estos duran en </w:t>
      </w:r>
      <w:r w:rsidR="007314ED" w:rsidRPr="00E35257">
        <w:t>este almacenamiento</w:t>
      </w:r>
      <w:r w:rsidR="00D10513" w:rsidRPr="00E35257">
        <w:t xml:space="preserve"> de uno a dos meses, dependiendo de la cantidad generada.</w:t>
      </w:r>
    </w:p>
    <w:p w14:paraId="7938A42E" w14:textId="77777777" w:rsidR="00EB3B87" w:rsidRPr="00441ED8" w:rsidRDefault="00EB3B87" w:rsidP="0025184F">
      <w:pPr>
        <w:pStyle w:val="Sangra2detindependiente"/>
        <w:ind w:firstLine="0"/>
      </w:pPr>
    </w:p>
    <w:p w14:paraId="772C0385" w14:textId="097F14C3" w:rsidR="00B400A0" w:rsidRPr="00441ED8" w:rsidRDefault="0066349B" w:rsidP="00E35257">
      <w:pPr>
        <w:pStyle w:val="Ttulo2"/>
        <w:spacing w:line="360" w:lineRule="auto"/>
        <w:rPr>
          <w:rFonts w:cs="Arial"/>
        </w:rPr>
      </w:pPr>
      <w:bookmarkStart w:id="397" w:name="_Toc49483878"/>
      <w:r w:rsidRPr="00441ED8">
        <w:rPr>
          <w:rFonts w:cs="Arial"/>
        </w:rPr>
        <w:t>6.3 A</w:t>
      </w:r>
      <w:r w:rsidR="00235CE8" w:rsidRPr="00441ED8">
        <w:rPr>
          <w:rFonts w:cs="Arial"/>
        </w:rPr>
        <w:t xml:space="preserve">cciones </w:t>
      </w:r>
      <w:r w:rsidR="00CB0A14" w:rsidRPr="00441ED8">
        <w:rPr>
          <w:rFonts w:cs="Arial"/>
        </w:rPr>
        <w:t>e</w:t>
      </w:r>
      <w:r w:rsidR="00235CE8" w:rsidRPr="00441ED8">
        <w:rPr>
          <w:rFonts w:cs="Arial"/>
        </w:rPr>
        <w:t>stratégicas</w:t>
      </w:r>
      <w:bookmarkEnd w:id="397"/>
    </w:p>
    <w:p w14:paraId="40F915A7" w14:textId="77777777" w:rsidR="00C700A4" w:rsidRPr="00441ED8" w:rsidRDefault="00C700A4" w:rsidP="00B81AAE">
      <w:pPr>
        <w:spacing w:line="360" w:lineRule="auto"/>
        <w:ind w:firstLine="0"/>
        <w:rPr>
          <w:rFonts w:ascii="Arial" w:hAnsi="Arial" w:cs="Arial"/>
        </w:rPr>
      </w:pPr>
    </w:p>
    <w:p w14:paraId="5D4106A8" w14:textId="77777777" w:rsidR="0016549F" w:rsidRDefault="00CA021E" w:rsidP="005D6BE1">
      <w:pPr>
        <w:pStyle w:val="Descripcin"/>
        <w:spacing w:after="0" w:line="360" w:lineRule="auto"/>
        <w:ind w:firstLine="0"/>
        <w:rPr>
          <w:rFonts w:ascii="Arial" w:hAnsi="Arial" w:cs="Arial"/>
          <w:i w:val="0"/>
          <w:iCs w:val="0"/>
          <w:color w:val="auto"/>
          <w:sz w:val="24"/>
          <w:szCs w:val="24"/>
        </w:rPr>
      </w:pPr>
      <w:r w:rsidRPr="005D6BE1">
        <w:rPr>
          <w:rFonts w:ascii="Arial" w:hAnsi="Arial" w:cs="Arial"/>
          <w:i w:val="0"/>
          <w:iCs w:val="0"/>
          <w:color w:val="auto"/>
          <w:sz w:val="24"/>
          <w:szCs w:val="24"/>
        </w:rPr>
        <w:lastRenderedPageBreak/>
        <w:t xml:space="preserve">Para poner en marcha la propuesta de un plan de manejo de residuos </w:t>
      </w:r>
      <w:r w:rsidR="003D45D7" w:rsidRPr="005D6BE1">
        <w:rPr>
          <w:rFonts w:ascii="Arial" w:hAnsi="Arial" w:cs="Arial"/>
          <w:i w:val="0"/>
          <w:iCs w:val="0"/>
          <w:color w:val="auto"/>
          <w:sz w:val="24"/>
          <w:szCs w:val="24"/>
        </w:rPr>
        <w:t>sólidos</w:t>
      </w:r>
      <w:r w:rsidRPr="005D6BE1">
        <w:rPr>
          <w:rFonts w:ascii="Arial" w:hAnsi="Arial" w:cs="Arial"/>
          <w:i w:val="0"/>
          <w:iCs w:val="0"/>
          <w:color w:val="auto"/>
          <w:sz w:val="24"/>
          <w:szCs w:val="24"/>
        </w:rPr>
        <w:t xml:space="preserve"> en los </w:t>
      </w:r>
      <w:r w:rsidR="00CB0A14" w:rsidRPr="005D6BE1">
        <w:rPr>
          <w:rFonts w:ascii="Arial" w:hAnsi="Arial" w:cs="Arial"/>
          <w:i w:val="0"/>
          <w:iCs w:val="0"/>
          <w:color w:val="auto"/>
          <w:sz w:val="24"/>
          <w:szCs w:val="24"/>
        </w:rPr>
        <w:t xml:space="preserve">Centros </w:t>
      </w:r>
      <w:r w:rsidRPr="005D6BE1">
        <w:rPr>
          <w:rFonts w:ascii="Arial" w:hAnsi="Arial" w:cs="Arial"/>
          <w:i w:val="0"/>
          <w:iCs w:val="0"/>
          <w:color w:val="auto"/>
          <w:sz w:val="24"/>
          <w:szCs w:val="24"/>
        </w:rPr>
        <w:t xml:space="preserve">de </w:t>
      </w:r>
      <w:r w:rsidR="00CB0A14" w:rsidRPr="005D6BE1">
        <w:rPr>
          <w:rFonts w:ascii="Arial" w:hAnsi="Arial" w:cs="Arial"/>
          <w:i w:val="0"/>
          <w:iCs w:val="0"/>
          <w:color w:val="auto"/>
          <w:sz w:val="24"/>
          <w:szCs w:val="24"/>
        </w:rPr>
        <w:t>A</w:t>
      </w:r>
      <w:r w:rsidRPr="005D6BE1">
        <w:rPr>
          <w:rFonts w:ascii="Arial" w:hAnsi="Arial" w:cs="Arial"/>
          <w:i w:val="0"/>
          <w:iCs w:val="0"/>
          <w:color w:val="auto"/>
          <w:sz w:val="24"/>
          <w:szCs w:val="24"/>
        </w:rPr>
        <w:t xml:space="preserve">tención a la </w:t>
      </w:r>
      <w:r w:rsidR="00CB0A14" w:rsidRPr="005D6BE1">
        <w:rPr>
          <w:rFonts w:ascii="Arial" w:hAnsi="Arial" w:cs="Arial"/>
          <w:i w:val="0"/>
          <w:iCs w:val="0"/>
          <w:color w:val="auto"/>
          <w:sz w:val="24"/>
          <w:szCs w:val="24"/>
        </w:rPr>
        <w:t>P</w:t>
      </w:r>
      <w:r w:rsidRPr="005D6BE1">
        <w:rPr>
          <w:rFonts w:ascii="Arial" w:hAnsi="Arial" w:cs="Arial"/>
          <w:i w:val="0"/>
          <w:iCs w:val="0"/>
          <w:color w:val="auto"/>
          <w:sz w:val="24"/>
          <w:szCs w:val="24"/>
        </w:rPr>
        <w:t xml:space="preserve">ersona </w:t>
      </w:r>
      <w:r w:rsidR="00CB0A14" w:rsidRPr="005D6BE1">
        <w:rPr>
          <w:rFonts w:ascii="Arial" w:hAnsi="Arial" w:cs="Arial"/>
          <w:i w:val="0"/>
          <w:iCs w:val="0"/>
          <w:color w:val="auto"/>
          <w:sz w:val="24"/>
          <w:szCs w:val="24"/>
        </w:rPr>
        <w:t>A</w:t>
      </w:r>
      <w:r w:rsidRPr="005D6BE1">
        <w:rPr>
          <w:rFonts w:ascii="Arial" w:hAnsi="Arial" w:cs="Arial"/>
          <w:i w:val="0"/>
          <w:iCs w:val="0"/>
          <w:color w:val="auto"/>
          <w:sz w:val="24"/>
          <w:szCs w:val="24"/>
        </w:rPr>
        <w:t xml:space="preserve">dulta </w:t>
      </w:r>
      <w:r w:rsidR="00CB0A14" w:rsidRPr="005D6BE1">
        <w:rPr>
          <w:rFonts w:ascii="Arial" w:hAnsi="Arial" w:cs="Arial"/>
          <w:i w:val="0"/>
          <w:iCs w:val="0"/>
          <w:color w:val="auto"/>
          <w:sz w:val="24"/>
          <w:szCs w:val="24"/>
        </w:rPr>
        <w:t>M</w:t>
      </w:r>
      <w:r w:rsidRPr="005D6BE1">
        <w:rPr>
          <w:rFonts w:ascii="Arial" w:hAnsi="Arial" w:cs="Arial"/>
          <w:i w:val="0"/>
          <w:iCs w:val="0"/>
          <w:color w:val="auto"/>
          <w:sz w:val="24"/>
          <w:szCs w:val="24"/>
        </w:rPr>
        <w:t xml:space="preserve">ayor, se </w:t>
      </w:r>
      <w:r w:rsidR="00877A93" w:rsidRPr="005D6BE1">
        <w:rPr>
          <w:rFonts w:ascii="Arial" w:hAnsi="Arial" w:cs="Arial"/>
          <w:i w:val="0"/>
          <w:iCs w:val="0"/>
          <w:color w:val="auto"/>
          <w:sz w:val="24"/>
          <w:szCs w:val="24"/>
        </w:rPr>
        <w:t>sugiere</w:t>
      </w:r>
      <w:r w:rsidRPr="005D6BE1">
        <w:rPr>
          <w:rFonts w:ascii="Arial" w:hAnsi="Arial" w:cs="Arial"/>
          <w:i w:val="0"/>
          <w:iCs w:val="0"/>
          <w:color w:val="auto"/>
          <w:sz w:val="24"/>
          <w:szCs w:val="24"/>
        </w:rPr>
        <w:t xml:space="preserve"> llevar a cabo una serie de acciones estratégicas que conduzcan al logro de los objetivos planteados.</w:t>
      </w:r>
      <w:r w:rsidR="00064121" w:rsidRPr="005D6BE1">
        <w:rPr>
          <w:rFonts w:ascii="Arial" w:hAnsi="Arial" w:cs="Arial"/>
          <w:i w:val="0"/>
          <w:iCs w:val="0"/>
          <w:color w:val="auto"/>
          <w:sz w:val="24"/>
          <w:szCs w:val="24"/>
        </w:rPr>
        <w:t xml:space="preserve"> </w:t>
      </w:r>
      <w:r w:rsidR="005D6BE1" w:rsidRPr="005D6BE1">
        <w:rPr>
          <w:rFonts w:ascii="Arial" w:hAnsi="Arial" w:cs="Arial"/>
          <w:i w:val="0"/>
          <w:iCs w:val="0"/>
          <w:color w:val="auto"/>
          <w:sz w:val="24"/>
          <w:szCs w:val="24"/>
        </w:rPr>
        <w:t>Las estrategias propuestas que se muestran</w:t>
      </w:r>
      <w:r w:rsidR="005D6BE1" w:rsidRPr="00AD0199">
        <w:rPr>
          <w:rFonts w:ascii="Arial" w:hAnsi="Arial" w:cs="Arial"/>
          <w:i w:val="0"/>
          <w:iCs w:val="0"/>
          <w:color w:val="auto"/>
          <w:sz w:val="24"/>
          <w:szCs w:val="24"/>
        </w:rPr>
        <w:t xml:space="preserve"> se deben desarrollar de manera articulada con el fin de garantizar el éxito</w:t>
      </w:r>
      <w:r w:rsidR="005D6BE1" w:rsidRPr="0016549F">
        <w:rPr>
          <w:rFonts w:ascii="Arial" w:hAnsi="Arial" w:cs="Arial"/>
          <w:i w:val="0"/>
          <w:iCs w:val="0"/>
          <w:color w:val="auto"/>
          <w:sz w:val="24"/>
          <w:szCs w:val="24"/>
        </w:rPr>
        <w:t xml:space="preserve"> en el proceso de gestión integral de residuos sólidos.</w:t>
      </w:r>
    </w:p>
    <w:p w14:paraId="6F027722" w14:textId="325D5C84" w:rsidR="004D7C4D" w:rsidRPr="00441ED8" w:rsidRDefault="005D6BE1" w:rsidP="00947B0C">
      <w:pPr>
        <w:pStyle w:val="Descripcin"/>
        <w:spacing w:after="0" w:line="360" w:lineRule="auto"/>
        <w:ind w:firstLine="0"/>
      </w:pPr>
      <w:r w:rsidRPr="0016549F">
        <w:rPr>
          <w:rFonts w:ascii="Arial" w:hAnsi="Arial" w:cs="Arial"/>
          <w:i w:val="0"/>
          <w:iCs w:val="0"/>
          <w:color w:val="auto"/>
          <w:sz w:val="24"/>
          <w:szCs w:val="24"/>
        </w:rPr>
        <w:t xml:space="preserve"> </w:t>
      </w:r>
      <w:r w:rsidR="0016549F">
        <w:rPr>
          <w:rFonts w:ascii="Arial" w:hAnsi="Arial" w:cs="Arial"/>
          <w:i w:val="0"/>
          <w:iCs w:val="0"/>
          <w:color w:val="auto"/>
          <w:sz w:val="24"/>
          <w:szCs w:val="24"/>
        </w:rPr>
        <w:t>Por lo anterior</w:t>
      </w:r>
      <w:r w:rsidR="000F06A6">
        <w:rPr>
          <w:rFonts w:ascii="Arial" w:hAnsi="Arial" w:cs="Arial"/>
          <w:i w:val="0"/>
          <w:iCs w:val="0"/>
          <w:color w:val="auto"/>
          <w:sz w:val="24"/>
          <w:szCs w:val="24"/>
        </w:rPr>
        <w:t>,</w:t>
      </w:r>
      <w:r w:rsidR="0016549F">
        <w:rPr>
          <w:rFonts w:ascii="Arial" w:hAnsi="Arial" w:cs="Arial"/>
          <w:i w:val="0"/>
          <w:iCs w:val="0"/>
          <w:color w:val="auto"/>
          <w:sz w:val="24"/>
          <w:szCs w:val="24"/>
        </w:rPr>
        <w:t xml:space="preserve"> se</w:t>
      </w:r>
      <w:r w:rsidRPr="0016549F">
        <w:rPr>
          <w:rFonts w:ascii="Arial" w:hAnsi="Arial" w:cs="Arial"/>
          <w:i w:val="0"/>
          <w:iCs w:val="0"/>
          <w:color w:val="auto"/>
          <w:sz w:val="24"/>
          <w:szCs w:val="24"/>
        </w:rPr>
        <w:t xml:space="preserve"> plantea </w:t>
      </w:r>
      <w:r w:rsidR="002736F6">
        <w:rPr>
          <w:rFonts w:ascii="Arial" w:hAnsi="Arial" w:cs="Arial"/>
          <w:i w:val="0"/>
          <w:iCs w:val="0"/>
          <w:color w:val="auto"/>
          <w:sz w:val="24"/>
          <w:szCs w:val="24"/>
        </w:rPr>
        <w:t>una</w:t>
      </w:r>
      <w:r w:rsidR="002736F6" w:rsidRPr="0016549F">
        <w:rPr>
          <w:rFonts w:ascii="Arial" w:hAnsi="Arial" w:cs="Arial"/>
          <w:i w:val="0"/>
          <w:iCs w:val="0"/>
          <w:color w:val="auto"/>
          <w:sz w:val="24"/>
          <w:szCs w:val="24"/>
        </w:rPr>
        <w:t xml:space="preserve"> </w:t>
      </w:r>
      <w:r w:rsidRPr="0016549F">
        <w:rPr>
          <w:rFonts w:ascii="Arial" w:hAnsi="Arial" w:cs="Arial"/>
          <w:i w:val="0"/>
          <w:iCs w:val="0"/>
          <w:color w:val="auto"/>
          <w:sz w:val="24"/>
          <w:szCs w:val="24"/>
        </w:rPr>
        <w:t xml:space="preserve">matriz de </w:t>
      </w:r>
      <w:r w:rsidR="00AD0199" w:rsidRPr="00AD0199">
        <w:rPr>
          <w:rFonts w:ascii="Arial" w:hAnsi="Arial" w:cs="Arial"/>
          <w:i w:val="0"/>
          <w:iCs w:val="0"/>
          <w:color w:val="auto"/>
          <w:sz w:val="24"/>
          <w:szCs w:val="24"/>
        </w:rPr>
        <w:t xml:space="preserve">actividades </w:t>
      </w:r>
      <w:r w:rsidR="00BB5E6F" w:rsidRPr="00AD0199">
        <w:rPr>
          <w:rFonts w:ascii="Arial" w:hAnsi="Arial" w:cs="Arial"/>
          <w:i w:val="0"/>
          <w:iCs w:val="0"/>
          <w:color w:val="auto"/>
          <w:sz w:val="24"/>
          <w:szCs w:val="24"/>
        </w:rPr>
        <w:t>para el manejo de los residuos generados</w:t>
      </w:r>
      <w:r w:rsidR="00947B0C">
        <w:rPr>
          <w:rFonts w:ascii="Arial" w:hAnsi="Arial" w:cs="Arial"/>
          <w:i w:val="0"/>
          <w:iCs w:val="0"/>
          <w:color w:val="auto"/>
          <w:sz w:val="24"/>
          <w:szCs w:val="24"/>
        </w:rPr>
        <w:t>,</w:t>
      </w:r>
      <w:r w:rsidR="00BB5E6F">
        <w:rPr>
          <w:rFonts w:ascii="Arial" w:hAnsi="Arial" w:cs="Arial"/>
          <w:i w:val="0"/>
          <w:iCs w:val="0"/>
          <w:color w:val="auto"/>
          <w:sz w:val="24"/>
          <w:szCs w:val="24"/>
        </w:rPr>
        <w:t xml:space="preserve"> </w:t>
      </w:r>
      <w:r w:rsidR="00DE75C9">
        <w:rPr>
          <w:rFonts w:ascii="Arial" w:hAnsi="Arial" w:cs="Arial"/>
          <w:i w:val="0"/>
          <w:iCs w:val="0"/>
          <w:color w:val="auto"/>
          <w:sz w:val="24"/>
          <w:szCs w:val="24"/>
        </w:rPr>
        <w:t xml:space="preserve">estas </w:t>
      </w:r>
      <w:r w:rsidRPr="00AD0199">
        <w:rPr>
          <w:rFonts w:ascii="Arial" w:hAnsi="Arial" w:cs="Arial"/>
          <w:i w:val="0"/>
          <w:iCs w:val="0"/>
          <w:color w:val="auto"/>
          <w:sz w:val="24"/>
          <w:szCs w:val="24"/>
        </w:rPr>
        <w:t>tendrán repercusión en la estrategia</w:t>
      </w:r>
      <w:r w:rsidR="00947B0C">
        <w:rPr>
          <w:rFonts w:ascii="Arial" w:hAnsi="Arial" w:cs="Arial"/>
          <w:i w:val="0"/>
          <w:iCs w:val="0"/>
          <w:color w:val="auto"/>
          <w:sz w:val="24"/>
          <w:szCs w:val="24"/>
        </w:rPr>
        <w:t xml:space="preserve"> operativa</w:t>
      </w:r>
      <w:r w:rsidRPr="00AD0199">
        <w:rPr>
          <w:rFonts w:ascii="Arial" w:hAnsi="Arial" w:cs="Arial"/>
          <w:i w:val="0"/>
          <w:iCs w:val="0"/>
          <w:color w:val="auto"/>
          <w:sz w:val="24"/>
          <w:szCs w:val="24"/>
        </w:rPr>
        <w:t xml:space="preserve">, </w:t>
      </w:r>
      <w:r w:rsidRPr="0016549F">
        <w:rPr>
          <w:rFonts w:ascii="Arial" w:hAnsi="Arial" w:cs="Arial"/>
          <w:i w:val="0"/>
          <w:iCs w:val="0"/>
          <w:color w:val="auto"/>
          <w:sz w:val="24"/>
          <w:szCs w:val="24"/>
        </w:rPr>
        <w:t>pues indican de una manera precisa la forma de separarlos.</w:t>
      </w:r>
    </w:p>
    <w:p w14:paraId="2E432202" w14:textId="79BDFF62" w:rsidR="00FD06AA" w:rsidRPr="00CC22CC" w:rsidRDefault="004D7C4D" w:rsidP="00E35257">
      <w:pPr>
        <w:spacing w:line="360" w:lineRule="auto"/>
        <w:ind w:firstLine="567"/>
        <w:rPr>
          <w:rFonts w:ascii="Arial" w:hAnsi="Arial" w:cs="Arial"/>
          <w:color w:val="000000" w:themeColor="text1"/>
        </w:rPr>
      </w:pPr>
      <w:r w:rsidRPr="00441ED8">
        <w:rPr>
          <w:rFonts w:ascii="Arial" w:hAnsi="Arial" w:cs="Arial"/>
        </w:rPr>
        <w:t xml:space="preserve">Es recomendable considerar la posibilidad de la recolección de residuos especiales en el cantón </w:t>
      </w:r>
      <w:r w:rsidR="00CC4A5C" w:rsidRPr="00441ED8">
        <w:rPr>
          <w:rFonts w:ascii="Arial" w:hAnsi="Arial" w:cs="Arial"/>
        </w:rPr>
        <w:t>C</w:t>
      </w:r>
      <w:r w:rsidRPr="00441ED8">
        <w:rPr>
          <w:rFonts w:ascii="Arial" w:hAnsi="Arial" w:cs="Arial"/>
        </w:rPr>
        <w:t xml:space="preserve">entral de Cartago, donde se pueda disponer de un camión que pase por los centros cada quince o </w:t>
      </w:r>
      <w:r w:rsidRPr="00D9603D">
        <w:rPr>
          <w:rFonts w:ascii="Arial" w:hAnsi="Arial" w:cs="Arial"/>
        </w:rPr>
        <w:t>veintidós días</w:t>
      </w:r>
      <w:r w:rsidR="00F142D6" w:rsidRPr="00D9603D">
        <w:rPr>
          <w:rFonts w:ascii="Arial" w:hAnsi="Arial" w:cs="Arial"/>
        </w:rPr>
        <w:t xml:space="preserve">, actualmente en algunas comunidades la municipalidad si </w:t>
      </w:r>
      <w:r w:rsidR="006843AD" w:rsidRPr="00D9603D">
        <w:rPr>
          <w:rFonts w:ascii="Arial" w:hAnsi="Arial" w:cs="Arial"/>
        </w:rPr>
        <w:t xml:space="preserve">dispone </w:t>
      </w:r>
      <w:r w:rsidR="00844727" w:rsidRPr="00D9603D">
        <w:rPr>
          <w:rFonts w:ascii="Arial" w:hAnsi="Arial" w:cs="Arial"/>
        </w:rPr>
        <w:t>de un</w:t>
      </w:r>
      <w:r w:rsidR="00131E21" w:rsidRPr="00D9603D">
        <w:rPr>
          <w:rFonts w:ascii="Arial" w:hAnsi="Arial" w:cs="Arial"/>
        </w:rPr>
        <w:t xml:space="preserve"> cami</w:t>
      </w:r>
      <w:r w:rsidR="006843AD" w:rsidRPr="00D9603D">
        <w:rPr>
          <w:rFonts w:ascii="Arial" w:hAnsi="Arial" w:cs="Arial"/>
        </w:rPr>
        <w:t>ó</w:t>
      </w:r>
      <w:r w:rsidR="00131E21" w:rsidRPr="00D9603D">
        <w:rPr>
          <w:rFonts w:ascii="Arial" w:hAnsi="Arial" w:cs="Arial"/>
        </w:rPr>
        <w:t xml:space="preserve">n que </w:t>
      </w:r>
      <w:r w:rsidR="00844727" w:rsidRPr="00D9603D">
        <w:rPr>
          <w:rFonts w:ascii="Arial" w:hAnsi="Arial" w:cs="Arial"/>
        </w:rPr>
        <w:t>recoja</w:t>
      </w:r>
      <w:r w:rsidR="00131E21" w:rsidRPr="00D9603D">
        <w:rPr>
          <w:rFonts w:ascii="Arial" w:hAnsi="Arial" w:cs="Arial"/>
        </w:rPr>
        <w:t xml:space="preserve"> los residuos sólidos va</w:t>
      </w:r>
      <w:r w:rsidR="006843AD" w:rsidRPr="00D9603D">
        <w:rPr>
          <w:rFonts w:ascii="Arial" w:hAnsi="Arial" w:cs="Arial"/>
        </w:rPr>
        <w:t>l</w:t>
      </w:r>
      <w:r w:rsidR="00131E21" w:rsidRPr="00D9603D">
        <w:rPr>
          <w:rFonts w:ascii="Arial" w:hAnsi="Arial" w:cs="Arial"/>
        </w:rPr>
        <w:t>o</w:t>
      </w:r>
      <w:r w:rsidR="006843AD" w:rsidRPr="00D9603D">
        <w:rPr>
          <w:rFonts w:ascii="Arial" w:hAnsi="Arial" w:cs="Arial"/>
        </w:rPr>
        <w:t>r</w:t>
      </w:r>
      <w:r w:rsidR="00131E21" w:rsidRPr="00D9603D">
        <w:rPr>
          <w:rFonts w:ascii="Arial" w:hAnsi="Arial" w:cs="Arial"/>
        </w:rPr>
        <w:t>izables</w:t>
      </w:r>
      <w:r w:rsidR="00BD2696" w:rsidRPr="00D9603D">
        <w:rPr>
          <w:rFonts w:ascii="Arial" w:hAnsi="Arial" w:cs="Arial"/>
        </w:rPr>
        <w:t xml:space="preserve">, sin </w:t>
      </w:r>
      <w:r w:rsidR="00844727" w:rsidRPr="00D9603D">
        <w:rPr>
          <w:rFonts w:ascii="Arial" w:hAnsi="Arial" w:cs="Arial"/>
        </w:rPr>
        <w:t>embargo, s</w:t>
      </w:r>
      <w:r w:rsidR="00EB3B87" w:rsidRPr="00D9603D">
        <w:rPr>
          <w:rFonts w:ascii="Arial" w:hAnsi="Arial" w:cs="Arial"/>
        </w:rPr>
        <w:t>o</w:t>
      </w:r>
      <w:r w:rsidR="00844727" w:rsidRPr="00D9603D">
        <w:rPr>
          <w:rFonts w:ascii="Arial" w:hAnsi="Arial" w:cs="Arial"/>
        </w:rPr>
        <w:t>n</w:t>
      </w:r>
      <w:r w:rsidR="00D14327" w:rsidRPr="00D9603D">
        <w:rPr>
          <w:rFonts w:ascii="Arial" w:hAnsi="Arial" w:cs="Arial"/>
        </w:rPr>
        <w:t xml:space="preserve"> pocas las zonas que disponen de este servicio</w:t>
      </w:r>
      <w:r w:rsidR="00B20B85" w:rsidRPr="00D9603D">
        <w:rPr>
          <w:rFonts w:ascii="Arial" w:hAnsi="Arial" w:cs="Arial"/>
        </w:rPr>
        <w:t>.</w:t>
      </w:r>
    </w:p>
    <w:p w14:paraId="796FAF24" w14:textId="607C84FC" w:rsidR="004D7C4D" w:rsidRPr="00441ED8" w:rsidRDefault="004D7C4D" w:rsidP="00E35257">
      <w:pPr>
        <w:spacing w:line="360" w:lineRule="auto"/>
        <w:ind w:firstLine="567"/>
        <w:rPr>
          <w:rFonts w:ascii="Arial" w:hAnsi="Arial" w:cs="Arial"/>
        </w:rPr>
      </w:pPr>
      <w:r w:rsidRPr="00CC22CC">
        <w:rPr>
          <w:rFonts w:ascii="Arial" w:hAnsi="Arial" w:cs="Arial"/>
          <w:color w:val="000000" w:themeColor="text1"/>
        </w:rPr>
        <w:t xml:space="preserve">Así mismo, fomentar que las comunidades realicen la separación </w:t>
      </w:r>
      <w:r w:rsidRPr="00441ED8">
        <w:rPr>
          <w:rFonts w:ascii="Arial" w:hAnsi="Arial" w:cs="Arial"/>
        </w:rPr>
        <w:t xml:space="preserve">de los residuos sólidos y entregarlos los mismos días que el camión pasaría por los </w:t>
      </w:r>
      <w:r w:rsidR="00CC4A5C" w:rsidRPr="00441ED8">
        <w:rPr>
          <w:rFonts w:ascii="Arial" w:hAnsi="Arial" w:cs="Arial"/>
        </w:rPr>
        <w:t>C</w:t>
      </w:r>
      <w:r w:rsidRPr="00441ED8">
        <w:rPr>
          <w:rFonts w:ascii="Arial" w:hAnsi="Arial" w:cs="Arial"/>
        </w:rPr>
        <w:t xml:space="preserve">entros de </w:t>
      </w:r>
      <w:r w:rsidR="00CC4A5C" w:rsidRPr="00441ED8">
        <w:rPr>
          <w:rFonts w:ascii="Arial" w:hAnsi="Arial" w:cs="Arial"/>
        </w:rPr>
        <w:t>A</w:t>
      </w:r>
      <w:r w:rsidRPr="00441ED8">
        <w:rPr>
          <w:rFonts w:ascii="Arial" w:hAnsi="Arial" w:cs="Arial"/>
        </w:rPr>
        <w:t xml:space="preserve">tención a la </w:t>
      </w:r>
      <w:r w:rsidR="00CC4A5C" w:rsidRPr="00441ED8">
        <w:rPr>
          <w:rFonts w:ascii="Arial" w:hAnsi="Arial" w:cs="Arial"/>
        </w:rPr>
        <w:t>P</w:t>
      </w:r>
      <w:r w:rsidRPr="00441ED8">
        <w:rPr>
          <w:rFonts w:ascii="Arial" w:hAnsi="Arial" w:cs="Arial"/>
        </w:rPr>
        <w:t xml:space="preserve">ersona </w:t>
      </w:r>
      <w:r w:rsidR="00CC4A5C" w:rsidRPr="00441ED8">
        <w:rPr>
          <w:rFonts w:ascii="Arial" w:hAnsi="Arial" w:cs="Arial"/>
        </w:rPr>
        <w:t>A</w:t>
      </w:r>
      <w:r w:rsidRPr="00441ED8">
        <w:rPr>
          <w:rFonts w:ascii="Arial" w:hAnsi="Arial" w:cs="Arial"/>
        </w:rPr>
        <w:t xml:space="preserve">dulta </w:t>
      </w:r>
      <w:r w:rsidR="00CC4A5C" w:rsidRPr="00441ED8">
        <w:rPr>
          <w:rFonts w:ascii="Arial" w:hAnsi="Arial" w:cs="Arial"/>
        </w:rPr>
        <w:t>M</w:t>
      </w:r>
      <w:r w:rsidRPr="00441ED8">
        <w:rPr>
          <w:rFonts w:ascii="Arial" w:hAnsi="Arial" w:cs="Arial"/>
        </w:rPr>
        <w:t>ayor.</w:t>
      </w:r>
    </w:p>
    <w:p w14:paraId="70136CE1" w14:textId="7019B6F9" w:rsidR="00F04846" w:rsidRDefault="00B152C2" w:rsidP="00E35257">
      <w:pPr>
        <w:spacing w:line="360" w:lineRule="auto"/>
        <w:ind w:firstLine="567"/>
        <w:rPr>
          <w:rFonts w:ascii="Arial" w:hAnsi="Arial" w:cs="Arial"/>
        </w:rPr>
      </w:pPr>
      <w:r w:rsidRPr="00441ED8">
        <w:rPr>
          <w:rFonts w:ascii="Arial" w:hAnsi="Arial" w:cs="Arial"/>
        </w:rPr>
        <w:t xml:space="preserve">Una de las propuestas para solucionar el desconocimiento que tienen </w:t>
      </w:r>
      <w:r w:rsidR="00CC4A5C" w:rsidRPr="00441ED8">
        <w:rPr>
          <w:rFonts w:ascii="Arial" w:hAnsi="Arial" w:cs="Arial"/>
        </w:rPr>
        <w:t xml:space="preserve">las personas encargadas </w:t>
      </w:r>
      <w:r w:rsidRPr="00441ED8">
        <w:rPr>
          <w:rFonts w:ascii="Arial" w:hAnsi="Arial" w:cs="Arial"/>
        </w:rPr>
        <w:t xml:space="preserve">de los centros sobre la cantidad de los residuos generados, es que se les brinde una </w:t>
      </w:r>
      <w:r w:rsidR="00CC4A5C" w:rsidRPr="00441ED8">
        <w:rPr>
          <w:rFonts w:ascii="Arial" w:hAnsi="Arial" w:cs="Arial"/>
        </w:rPr>
        <w:t xml:space="preserve">báscula </w:t>
      </w:r>
      <w:r w:rsidRPr="00441ED8">
        <w:rPr>
          <w:rFonts w:ascii="Arial" w:hAnsi="Arial" w:cs="Arial"/>
        </w:rPr>
        <w:t>en donde puedan pesar los residuos según su tipo</w:t>
      </w:r>
      <w:r w:rsidR="00B71C76" w:rsidRPr="00441ED8">
        <w:rPr>
          <w:rFonts w:ascii="Arial" w:hAnsi="Arial" w:cs="Arial"/>
        </w:rPr>
        <w:t>, y estos</w:t>
      </w:r>
      <w:r w:rsidR="00CC4A5C" w:rsidRPr="00441ED8">
        <w:rPr>
          <w:rFonts w:ascii="Arial" w:hAnsi="Arial" w:cs="Arial"/>
        </w:rPr>
        <w:t xml:space="preserve"> datos</w:t>
      </w:r>
      <w:r w:rsidR="00B71C76" w:rsidRPr="00441ED8">
        <w:rPr>
          <w:rFonts w:ascii="Arial" w:hAnsi="Arial" w:cs="Arial"/>
        </w:rPr>
        <w:t xml:space="preserve"> se anoten una bitácora en donde se especifique el tipo, la cantidad y la disposición final de los residuo</w:t>
      </w:r>
      <w:r w:rsidR="00386FC5">
        <w:rPr>
          <w:rFonts w:ascii="Arial" w:hAnsi="Arial" w:cs="Arial"/>
        </w:rPr>
        <w:t>s.</w:t>
      </w:r>
    </w:p>
    <w:p w14:paraId="188EFEF6" w14:textId="77777777" w:rsidR="004D7C4D" w:rsidRPr="00441ED8" w:rsidRDefault="004D7C4D" w:rsidP="0025184F">
      <w:pPr>
        <w:spacing w:line="360" w:lineRule="auto"/>
        <w:ind w:firstLine="567"/>
        <w:rPr>
          <w:rFonts w:ascii="Arial" w:hAnsi="Arial" w:cs="Arial"/>
        </w:rPr>
      </w:pPr>
    </w:p>
    <w:p w14:paraId="0D319300" w14:textId="65367868" w:rsidR="002420B8" w:rsidRPr="009523CD" w:rsidRDefault="009523CD" w:rsidP="009523CD">
      <w:pPr>
        <w:pStyle w:val="Descripcin"/>
        <w:rPr>
          <w:rFonts w:ascii="Arial" w:hAnsi="Arial" w:cs="Arial"/>
          <w:color w:val="auto"/>
          <w:sz w:val="24"/>
          <w:szCs w:val="24"/>
        </w:rPr>
        <w:sectPr w:rsidR="002420B8" w:rsidRPr="009523CD" w:rsidSect="00642208">
          <w:footerReference w:type="default" r:id="rId25"/>
          <w:footerReference w:type="first" r:id="rId26"/>
          <w:pgSz w:w="12240" w:h="15840" w:code="1"/>
          <w:pgMar w:top="1440" w:right="1440" w:bottom="1440" w:left="1440" w:header="709" w:footer="709" w:gutter="0"/>
          <w:cols w:space="708"/>
          <w:titlePg/>
          <w:docGrid w:linePitch="360"/>
        </w:sectPr>
      </w:pPr>
      <w:bookmarkStart w:id="398" w:name="_Toc63874169"/>
      <w:r w:rsidRPr="009523CD">
        <w:rPr>
          <w:rFonts w:ascii="Arial" w:hAnsi="Arial" w:cs="Arial"/>
          <w:color w:val="auto"/>
          <w:sz w:val="24"/>
          <w:szCs w:val="24"/>
        </w:rPr>
        <w:t xml:space="preserve">Figura </w:t>
      </w:r>
      <w:r w:rsidRPr="009523CD">
        <w:rPr>
          <w:rFonts w:ascii="Arial" w:hAnsi="Arial" w:cs="Arial"/>
          <w:color w:val="auto"/>
          <w:sz w:val="24"/>
          <w:szCs w:val="24"/>
        </w:rPr>
        <w:fldChar w:fldCharType="begin"/>
      </w:r>
      <w:r w:rsidRPr="009523CD">
        <w:rPr>
          <w:rFonts w:ascii="Arial" w:hAnsi="Arial" w:cs="Arial"/>
          <w:color w:val="auto"/>
          <w:sz w:val="24"/>
          <w:szCs w:val="24"/>
        </w:rPr>
        <w:instrText xml:space="preserve"> SEQ Figuras \* ARABIC </w:instrText>
      </w:r>
      <w:r w:rsidRPr="009523CD">
        <w:rPr>
          <w:rFonts w:ascii="Arial" w:hAnsi="Arial" w:cs="Arial"/>
          <w:color w:val="auto"/>
          <w:sz w:val="24"/>
          <w:szCs w:val="24"/>
        </w:rPr>
        <w:fldChar w:fldCharType="separate"/>
      </w:r>
      <w:r w:rsidRPr="009523CD">
        <w:rPr>
          <w:rFonts w:ascii="Arial" w:hAnsi="Arial" w:cs="Arial"/>
          <w:noProof/>
          <w:color w:val="auto"/>
          <w:sz w:val="24"/>
          <w:szCs w:val="24"/>
        </w:rPr>
        <w:t>12</w:t>
      </w:r>
      <w:r w:rsidRPr="009523CD">
        <w:rPr>
          <w:rFonts w:ascii="Arial" w:hAnsi="Arial" w:cs="Arial"/>
          <w:color w:val="auto"/>
          <w:sz w:val="24"/>
          <w:szCs w:val="24"/>
        </w:rPr>
        <w:fldChar w:fldCharType="end"/>
      </w:r>
      <w:r w:rsidRPr="009523CD">
        <w:rPr>
          <w:rFonts w:ascii="Arial" w:hAnsi="Arial" w:cs="Arial"/>
          <w:color w:val="auto"/>
          <w:sz w:val="24"/>
          <w:szCs w:val="24"/>
        </w:rPr>
        <w:t xml:space="preserve"> </w:t>
      </w:r>
      <w:r w:rsidRPr="009523CD">
        <w:rPr>
          <w:rFonts w:ascii="Arial" w:hAnsi="Arial" w:cs="Arial"/>
          <w:i w:val="0"/>
          <w:iCs w:val="0"/>
          <w:color w:val="auto"/>
          <w:sz w:val="24"/>
          <w:szCs w:val="24"/>
        </w:rPr>
        <w:t>Matriz estratégica para la puesta en marcha de una propuesta de plan de manejo de residuos sólidos en los Centros de Atención a la Persona Adulta Mayor del cantón Central de Cartago</w:t>
      </w:r>
      <w:bookmarkEnd w:id="398"/>
    </w:p>
    <w:tbl>
      <w:tblPr>
        <w:tblStyle w:val="Tablaconcuadrcula6concolores-nfasis31"/>
        <w:tblpPr w:leftFromText="141" w:rightFromText="141" w:vertAnchor="text" w:horzAnchor="page" w:tblpX="2221" w:tblpY="-875"/>
        <w:tblW w:w="11766" w:type="dxa"/>
        <w:tblLayout w:type="fixed"/>
        <w:tblLook w:val="04A0" w:firstRow="1" w:lastRow="0" w:firstColumn="1" w:lastColumn="0" w:noHBand="0" w:noVBand="1"/>
      </w:tblPr>
      <w:tblGrid>
        <w:gridCol w:w="1702"/>
        <w:gridCol w:w="1418"/>
        <w:gridCol w:w="1701"/>
        <w:gridCol w:w="1701"/>
        <w:gridCol w:w="1417"/>
        <w:gridCol w:w="1843"/>
        <w:gridCol w:w="1984"/>
      </w:tblGrid>
      <w:tr w:rsidR="00C700A4" w:rsidRPr="00441ED8" w14:paraId="5E62F324" w14:textId="77777777" w:rsidTr="00C700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vAlign w:val="center"/>
          </w:tcPr>
          <w:p w14:paraId="11BD3E58" w14:textId="383EC815" w:rsidR="004D7C4D" w:rsidRPr="00E35257" w:rsidRDefault="004D7C4D" w:rsidP="00E35257">
            <w:pPr>
              <w:ind w:firstLine="0"/>
              <w:jc w:val="center"/>
              <w:rPr>
                <w:rFonts w:ascii="Arial" w:hAnsi="Arial" w:cs="Arial"/>
                <w:color w:val="auto"/>
              </w:rPr>
            </w:pPr>
            <w:r w:rsidRPr="00441ED8">
              <w:rPr>
                <w:rFonts w:ascii="Arial" w:hAnsi="Arial" w:cs="Arial"/>
              </w:rPr>
              <w:lastRenderedPageBreak/>
              <w:t>Objetivo</w:t>
            </w:r>
          </w:p>
        </w:tc>
        <w:tc>
          <w:tcPr>
            <w:tcW w:w="1418" w:type="dxa"/>
            <w:vAlign w:val="center"/>
          </w:tcPr>
          <w:p w14:paraId="240D68D9" w14:textId="77777777" w:rsidR="004D7C4D" w:rsidRPr="00E35257" w:rsidRDefault="004D7C4D" w:rsidP="00E35257">
            <w:pPr>
              <w:pStyle w:val="Ttulo5"/>
              <w:framePr w:hSpace="0" w:wrap="auto" w:vAnchor="margin" w:hAnchor="text" w:xAlign="left" w:yAlign="inline"/>
              <w:spacing w:line="240" w:lineRule="auto"/>
              <w:jc w:val="center"/>
              <w:outlineLvl w:val="4"/>
              <w:cnfStyle w:val="100000000000" w:firstRow="1" w:lastRow="0" w:firstColumn="0" w:lastColumn="0" w:oddVBand="0" w:evenVBand="0" w:oddHBand="0" w:evenHBand="0" w:firstRowFirstColumn="0" w:firstRowLastColumn="0" w:lastRowFirstColumn="0" w:lastRowLastColumn="0"/>
              <w:rPr>
                <w:color w:val="auto"/>
              </w:rPr>
            </w:pPr>
            <w:r w:rsidRPr="00E35257">
              <w:rPr>
                <w:b/>
                <w:bCs/>
                <w:color w:val="auto"/>
              </w:rPr>
              <w:t>Proceso</w:t>
            </w:r>
          </w:p>
        </w:tc>
        <w:tc>
          <w:tcPr>
            <w:tcW w:w="1701" w:type="dxa"/>
            <w:vAlign w:val="center"/>
          </w:tcPr>
          <w:p w14:paraId="317C0D1F" w14:textId="0C48876D" w:rsidR="004D7C4D" w:rsidRPr="00E35257" w:rsidRDefault="004D7C4D" w:rsidP="00E35257">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Acciones estratégicas</w:t>
            </w:r>
          </w:p>
        </w:tc>
        <w:tc>
          <w:tcPr>
            <w:tcW w:w="1701" w:type="dxa"/>
            <w:vAlign w:val="center"/>
          </w:tcPr>
          <w:p w14:paraId="7F103241" w14:textId="558022AF" w:rsidR="004D7C4D" w:rsidRPr="00E35257" w:rsidRDefault="004D7C4D" w:rsidP="00E35257">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Actividades</w:t>
            </w:r>
          </w:p>
        </w:tc>
        <w:tc>
          <w:tcPr>
            <w:tcW w:w="1417" w:type="dxa"/>
            <w:vAlign w:val="center"/>
          </w:tcPr>
          <w:p w14:paraId="2B64D935" w14:textId="2FBF755B" w:rsidR="004D7C4D" w:rsidRPr="00E35257" w:rsidRDefault="004D7C4D" w:rsidP="00E35257">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Recursos</w:t>
            </w:r>
          </w:p>
        </w:tc>
        <w:tc>
          <w:tcPr>
            <w:tcW w:w="1843" w:type="dxa"/>
            <w:vAlign w:val="center"/>
          </w:tcPr>
          <w:p w14:paraId="56ED87D1" w14:textId="77777777" w:rsidR="004D7C4D" w:rsidRPr="00E35257" w:rsidRDefault="004D7C4D" w:rsidP="00E35257">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Resultados</w:t>
            </w:r>
          </w:p>
        </w:tc>
        <w:tc>
          <w:tcPr>
            <w:tcW w:w="1984" w:type="dxa"/>
            <w:vAlign w:val="center"/>
          </w:tcPr>
          <w:p w14:paraId="7180344A" w14:textId="77777777" w:rsidR="004D7C4D" w:rsidRPr="00E35257" w:rsidRDefault="004D7C4D" w:rsidP="00E35257">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Responsables</w:t>
            </w:r>
          </w:p>
        </w:tc>
      </w:tr>
      <w:tr w:rsidR="00C700A4" w:rsidRPr="00441ED8" w14:paraId="7763C39C" w14:textId="77777777" w:rsidTr="004C2A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15169A73" w14:textId="2A4D0420" w:rsidR="00E62FC2" w:rsidRPr="00E35257" w:rsidRDefault="00E62FC2" w:rsidP="00E35257">
            <w:pPr>
              <w:ind w:firstLine="0"/>
              <w:rPr>
                <w:rFonts w:ascii="Arial" w:hAnsi="Arial" w:cs="Arial"/>
                <w:b w:val="0"/>
                <w:bCs w:val="0"/>
                <w:color w:val="auto"/>
              </w:rPr>
            </w:pPr>
            <w:r w:rsidRPr="00441ED8">
              <w:rPr>
                <w:rFonts w:ascii="Arial" w:hAnsi="Arial" w:cs="Arial"/>
              </w:rPr>
              <w:t>•Sensibilizar a l</w:t>
            </w:r>
            <w:r w:rsidR="005556CB" w:rsidRPr="00441ED8">
              <w:rPr>
                <w:rFonts w:ascii="Arial" w:hAnsi="Arial" w:cs="Arial"/>
              </w:rPr>
              <w:t>a</w:t>
            </w:r>
            <w:r w:rsidRPr="00441ED8">
              <w:rPr>
                <w:rFonts w:ascii="Arial" w:hAnsi="Arial" w:cs="Arial"/>
              </w:rPr>
              <w:t xml:space="preserve">s </w:t>
            </w:r>
            <w:r w:rsidR="005556CB" w:rsidRPr="00441ED8">
              <w:rPr>
                <w:rFonts w:ascii="Arial" w:hAnsi="Arial" w:cs="Arial"/>
              </w:rPr>
              <w:t>personas encargadas</w:t>
            </w:r>
            <w:r w:rsidRPr="00441ED8">
              <w:rPr>
                <w:rFonts w:ascii="Arial" w:hAnsi="Arial" w:cs="Arial"/>
              </w:rPr>
              <w:t xml:space="preserve">, </w:t>
            </w:r>
            <w:r w:rsidR="005556CB" w:rsidRPr="00441ED8">
              <w:rPr>
                <w:rFonts w:ascii="Arial" w:hAnsi="Arial" w:cs="Arial"/>
              </w:rPr>
              <w:t xml:space="preserve">voluntarias </w:t>
            </w:r>
            <w:r w:rsidRPr="00441ED8">
              <w:rPr>
                <w:rFonts w:ascii="Arial" w:hAnsi="Arial" w:cs="Arial"/>
              </w:rPr>
              <w:t xml:space="preserve">y </w:t>
            </w:r>
            <w:r w:rsidR="005556CB" w:rsidRPr="00441ED8">
              <w:rPr>
                <w:rFonts w:ascii="Arial" w:hAnsi="Arial" w:cs="Arial"/>
              </w:rPr>
              <w:t xml:space="preserve">usuarias </w:t>
            </w:r>
            <w:r w:rsidRPr="00441ED8">
              <w:rPr>
                <w:rFonts w:ascii="Arial" w:hAnsi="Arial" w:cs="Arial"/>
              </w:rPr>
              <w:t>de los Centros de Atención a la Persona Adulta Mayor, sobre la importancia del manejo de los residuos sólidos en cada uno de estos centros.</w:t>
            </w:r>
          </w:p>
        </w:tc>
        <w:tc>
          <w:tcPr>
            <w:tcW w:w="1418" w:type="dxa"/>
          </w:tcPr>
          <w:p w14:paraId="1F2FF69C" w14:textId="0FF99CD5" w:rsidR="00E62FC2" w:rsidRPr="00E35257"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 xml:space="preserve">Sensibilización </w:t>
            </w:r>
          </w:p>
        </w:tc>
        <w:tc>
          <w:tcPr>
            <w:tcW w:w="1701" w:type="dxa"/>
          </w:tcPr>
          <w:p w14:paraId="0E14876E" w14:textId="192D6D0D" w:rsidR="00E62FC2" w:rsidRPr="00E35257"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Desarrollo de espacios grupales en donde se encuentren presentes cada uno de l</w:t>
            </w:r>
            <w:r w:rsidR="00284418" w:rsidRPr="00441ED8">
              <w:rPr>
                <w:rFonts w:ascii="Arial" w:hAnsi="Arial" w:cs="Arial"/>
              </w:rPr>
              <w:t>a</w:t>
            </w:r>
            <w:r w:rsidRPr="00441ED8">
              <w:rPr>
                <w:rFonts w:ascii="Arial" w:hAnsi="Arial" w:cs="Arial"/>
              </w:rPr>
              <w:t xml:space="preserve">s </w:t>
            </w:r>
            <w:r w:rsidR="00284418" w:rsidRPr="00441ED8">
              <w:rPr>
                <w:rFonts w:ascii="Arial" w:hAnsi="Arial" w:cs="Arial"/>
              </w:rPr>
              <w:t xml:space="preserve">personas </w:t>
            </w:r>
            <w:r w:rsidRPr="00441ED8">
              <w:rPr>
                <w:rFonts w:ascii="Arial" w:hAnsi="Arial" w:cs="Arial"/>
              </w:rPr>
              <w:t>encargad</w:t>
            </w:r>
            <w:r w:rsidR="00284418" w:rsidRPr="00441ED8">
              <w:rPr>
                <w:rFonts w:ascii="Arial" w:hAnsi="Arial" w:cs="Arial"/>
              </w:rPr>
              <w:t>a</w:t>
            </w:r>
            <w:r w:rsidRPr="00441ED8">
              <w:rPr>
                <w:rFonts w:ascii="Arial" w:hAnsi="Arial" w:cs="Arial"/>
              </w:rPr>
              <w:t xml:space="preserve">s de los centros, que fomenten la apropiación sobre el tema del manejo de residuos sólidos. </w:t>
            </w:r>
          </w:p>
        </w:tc>
        <w:tc>
          <w:tcPr>
            <w:tcW w:w="1701" w:type="dxa"/>
          </w:tcPr>
          <w:p w14:paraId="449C48BF" w14:textId="51BF1C91" w:rsidR="00E62FC2" w:rsidRPr="00E35257"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 xml:space="preserve">Capacitación: sobre el impacto que tiene el inadecuado manejo de los residuos sólidos en las comunidades y el ambiente en general. </w:t>
            </w:r>
          </w:p>
        </w:tc>
        <w:tc>
          <w:tcPr>
            <w:tcW w:w="1417" w:type="dxa"/>
          </w:tcPr>
          <w:p w14:paraId="2BB7B893" w14:textId="77777777"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Recurso humano que imparta la capacitación.</w:t>
            </w:r>
          </w:p>
          <w:p w14:paraId="4230A755" w14:textId="77777777"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p>
          <w:p w14:paraId="5F90501A" w14:textId="7EBD37DA"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 xml:space="preserve">Material: </w:t>
            </w:r>
            <w:r w:rsidR="00284418" w:rsidRPr="00441ED8">
              <w:rPr>
                <w:rFonts w:ascii="Arial" w:hAnsi="Arial" w:cs="Arial"/>
              </w:rPr>
              <w:t>p</w:t>
            </w:r>
            <w:r w:rsidRPr="00441ED8">
              <w:rPr>
                <w:rFonts w:ascii="Arial" w:hAnsi="Arial" w:cs="Arial"/>
              </w:rPr>
              <w:t xml:space="preserve">liegos de papel periódico, marcadores. </w:t>
            </w:r>
          </w:p>
          <w:p w14:paraId="3A9FB3A9" w14:textId="3E5DE8AF" w:rsidR="00E62FC2" w:rsidRPr="00E35257"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Lugar: Sala de reuniones del plantel municipal.</w:t>
            </w:r>
          </w:p>
        </w:tc>
        <w:tc>
          <w:tcPr>
            <w:tcW w:w="1843" w:type="dxa"/>
          </w:tcPr>
          <w:p w14:paraId="1BBC1FEE" w14:textId="5D830E21" w:rsidR="00E62FC2" w:rsidRPr="00E35257" w:rsidRDefault="00284418"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Personas e</w:t>
            </w:r>
            <w:r w:rsidR="00E62FC2" w:rsidRPr="00441ED8">
              <w:rPr>
                <w:rFonts w:ascii="Arial" w:hAnsi="Arial" w:cs="Arial"/>
              </w:rPr>
              <w:t>ncargad</w:t>
            </w:r>
            <w:r w:rsidRPr="00441ED8">
              <w:rPr>
                <w:rFonts w:ascii="Arial" w:hAnsi="Arial" w:cs="Arial"/>
              </w:rPr>
              <w:t>a</w:t>
            </w:r>
            <w:r w:rsidR="00E62FC2" w:rsidRPr="00441ED8">
              <w:rPr>
                <w:rFonts w:ascii="Arial" w:hAnsi="Arial" w:cs="Arial"/>
              </w:rPr>
              <w:t>s, voluntari</w:t>
            </w:r>
            <w:r w:rsidRPr="00441ED8">
              <w:rPr>
                <w:rFonts w:ascii="Arial" w:hAnsi="Arial" w:cs="Arial"/>
              </w:rPr>
              <w:t>a</w:t>
            </w:r>
            <w:r w:rsidR="00E62FC2" w:rsidRPr="00441ED8">
              <w:rPr>
                <w:rFonts w:ascii="Arial" w:hAnsi="Arial" w:cs="Arial"/>
              </w:rPr>
              <w:t>s y usuari</w:t>
            </w:r>
            <w:r w:rsidRPr="00441ED8">
              <w:rPr>
                <w:rFonts w:ascii="Arial" w:hAnsi="Arial" w:cs="Arial"/>
              </w:rPr>
              <w:t>a</w:t>
            </w:r>
            <w:r w:rsidR="00E62FC2" w:rsidRPr="00441ED8">
              <w:rPr>
                <w:rFonts w:ascii="Arial" w:hAnsi="Arial" w:cs="Arial"/>
              </w:rPr>
              <w:t>s sensibilizad</w:t>
            </w:r>
            <w:r w:rsidRPr="00441ED8">
              <w:rPr>
                <w:rFonts w:ascii="Arial" w:hAnsi="Arial" w:cs="Arial"/>
              </w:rPr>
              <w:t>a</w:t>
            </w:r>
            <w:r w:rsidR="00E62FC2" w:rsidRPr="00441ED8">
              <w:rPr>
                <w:rFonts w:ascii="Arial" w:hAnsi="Arial" w:cs="Arial"/>
              </w:rPr>
              <w:t>s sobre la problemática</w:t>
            </w:r>
          </w:p>
        </w:tc>
        <w:tc>
          <w:tcPr>
            <w:tcW w:w="1984" w:type="dxa"/>
          </w:tcPr>
          <w:p w14:paraId="4AA2C9C4" w14:textId="1F39AD78" w:rsidR="009961EE" w:rsidRDefault="00284418" w:rsidP="002E7853">
            <w:pPr>
              <w:ind w:firstLine="0"/>
              <w:cnfStyle w:val="000000100000" w:firstRow="0" w:lastRow="0" w:firstColumn="0" w:lastColumn="0" w:oddVBand="0" w:evenVBand="0" w:oddHBand="1" w:evenHBand="0" w:firstRowFirstColumn="0" w:firstRowLastColumn="0" w:lastRowFirstColumn="0" w:lastRowLastColumn="0"/>
              <w:rPr>
                <w:rFonts w:ascii="Arial" w:hAnsi="Arial" w:cs="Arial"/>
              </w:rPr>
            </w:pPr>
            <w:r w:rsidRPr="00441ED8">
              <w:rPr>
                <w:rFonts w:ascii="Arial" w:hAnsi="Arial" w:cs="Arial"/>
              </w:rPr>
              <w:t>Personas e</w:t>
            </w:r>
            <w:r w:rsidR="00E62FC2" w:rsidRPr="00441ED8">
              <w:rPr>
                <w:rFonts w:ascii="Arial" w:hAnsi="Arial" w:cs="Arial"/>
              </w:rPr>
              <w:t>ncargad</w:t>
            </w:r>
            <w:r w:rsidRPr="00441ED8">
              <w:rPr>
                <w:rFonts w:ascii="Arial" w:hAnsi="Arial" w:cs="Arial"/>
              </w:rPr>
              <w:t>a</w:t>
            </w:r>
            <w:r w:rsidR="00E62FC2" w:rsidRPr="00441ED8">
              <w:rPr>
                <w:rFonts w:ascii="Arial" w:hAnsi="Arial" w:cs="Arial"/>
              </w:rPr>
              <w:t xml:space="preserve">s de la </w:t>
            </w:r>
            <w:r w:rsidRPr="00441ED8">
              <w:rPr>
                <w:rFonts w:ascii="Arial" w:hAnsi="Arial" w:cs="Arial"/>
              </w:rPr>
              <w:t xml:space="preserve">Municipalidad </w:t>
            </w:r>
            <w:r w:rsidR="00E62FC2" w:rsidRPr="00441ED8">
              <w:rPr>
                <w:rFonts w:ascii="Arial" w:hAnsi="Arial" w:cs="Arial"/>
              </w:rPr>
              <w:t>de Cartago</w:t>
            </w:r>
            <w:r w:rsidR="002E7853">
              <w:rPr>
                <w:rFonts w:ascii="Arial" w:hAnsi="Arial" w:cs="Arial"/>
              </w:rPr>
              <w:t>.</w:t>
            </w:r>
          </w:p>
          <w:p w14:paraId="1B21B685" w14:textId="3961F44C" w:rsidR="00E70C90" w:rsidRPr="00E35257" w:rsidRDefault="00E65600" w:rsidP="002E7853">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Pr>
                <w:rFonts w:ascii="Arial" w:hAnsi="Arial" w:cs="Arial"/>
              </w:rPr>
              <w:t xml:space="preserve">Facilitador </w:t>
            </w:r>
          </w:p>
        </w:tc>
      </w:tr>
      <w:tr w:rsidR="00441ED8" w:rsidRPr="00441ED8" w14:paraId="74E49744" w14:textId="77777777" w:rsidTr="004C2A3E">
        <w:tc>
          <w:tcPr>
            <w:cnfStyle w:val="001000000000" w:firstRow="0" w:lastRow="0" w:firstColumn="1" w:lastColumn="0" w:oddVBand="0" w:evenVBand="0" w:oddHBand="0" w:evenHBand="0" w:firstRowFirstColumn="0" w:firstRowLastColumn="0" w:lastRowFirstColumn="0" w:lastRowLastColumn="0"/>
            <w:tcW w:w="1702" w:type="dxa"/>
          </w:tcPr>
          <w:p w14:paraId="495439D2" w14:textId="602A64ED" w:rsidR="00E62FC2" w:rsidRPr="00441ED8" w:rsidRDefault="00E62FC2" w:rsidP="00E35257">
            <w:pPr>
              <w:ind w:firstLine="0"/>
              <w:rPr>
                <w:rFonts w:ascii="Arial" w:hAnsi="Arial" w:cs="Arial"/>
                <w:color w:val="auto"/>
              </w:rPr>
            </w:pPr>
            <w:r w:rsidRPr="00441ED8">
              <w:rPr>
                <w:rFonts w:ascii="Arial" w:hAnsi="Arial" w:cs="Arial"/>
              </w:rPr>
              <w:t xml:space="preserve">•Promover la participación de la </w:t>
            </w:r>
            <w:r w:rsidR="005556CB" w:rsidRPr="00441ED8">
              <w:rPr>
                <w:rFonts w:ascii="Arial" w:hAnsi="Arial" w:cs="Arial"/>
              </w:rPr>
              <w:t>M</w:t>
            </w:r>
            <w:r w:rsidRPr="00441ED8">
              <w:rPr>
                <w:rFonts w:ascii="Arial" w:hAnsi="Arial" w:cs="Arial"/>
              </w:rPr>
              <w:t>unicipalidad de Cartago y de instituciones locales en el tema del manejo de los residuos sólidos.</w:t>
            </w:r>
          </w:p>
        </w:tc>
        <w:tc>
          <w:tcPr>
            <w:tcW w:w="1418" w:type="dxa"/>
          </w:tcPr>
          <w:p w14:paraId="3F3B1AC2" w14:textId="0180A76F"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Participación activa</w:t>
            </w:r>
          </w:p>
        </w:tc>
        <w:tc>
          <w:tcPr>
            <w:tcW w:w="1701" w:type="dxa"/>
          </w:tcPr>
          <w:p w14:paraId="0EA62DD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 xml:space="preserve">Liderazgo y empoderamiento del gobierno local sobre el manejo de residuos sólidos. </w:t>
            </w:r>
          </w:p>
          <w:p w14:paraId="1839687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6D69BBD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0C58887E"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B790BA3"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DC0391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25B0F22"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A6054C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1CA156C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48B974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A37E127"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CC564F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BBF42B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36FC218" w14:textId="171FC2C8"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8803664" w14:textId="77777777" w:rsidR="00284418" w:rsidRPr="00441ED8" w:rsidRDefault="00284418"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175FB8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597E6CC7" w14:textId="463FE1D5"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Creación de vínculos externos que propicien alianzas para la recolección de los residuos sólidos de los centros.</w:t>
            </w:r>
          </w:p>
        </w:tc>
        <w:tc>
          <w:tcPr>
            <w:tcW w:w="1701" w:type="dxa"/>
          </w:tcPr>
          <w:p w14:paraId="4E0CA4D6" w14:textId="139BAB21"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lastRenderedPageBreak/>
              <w:t xml:space="preserve">Realización de una mesa redonda de retroalimentación entre la Municipalidad de Cartago y </w:t>
            </w:r>
            <w:r w:rsidR="00284418" w:rsidRPr="00441ED8">
              <w:rPr>
                <w:rFonts w:ascii="Arial" w:hAnsi="Arial" w:cs="Arial"/>
              </w:rPr>
              <w:t xml:space="preserve">las personas </w:t>
            </w:r>
            <w:r w:rsidRPr="00441ED8">
              <w:rPr>
                <w:rFonts w:ascii="Arial" w:hAnsi="Arial" w:cs="Arial"/>
              </w:rPr>
              <w:t>encargad</w:t>
            </w:r>
            <w:r w:rsidR="00284418" w:rsidRPr="00441ED8">
              <w:rPr>
                <w:rFonts w:ascii="Arial" w:hAnsi="Arial" w:cs="Arial"/>
              </w:rPr>
              <w:t>a</w:t>
            </w:r>
            <w:r w:rsidRPr="00441ED8">
              <w:rPr>
                <w:rFonts w:ascii="Arial" w:hAnsi="Arial" w:cs="Arial"/>
              </w:rPr>
              <w:t>s de los centros.</w:t>
            </w:r>
          </w:p>
          <w:p w14:paraId="561C8A72" w14:textId="6388EE03"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 xml:space="preserve"> En esta mesa los</w:t>
            </w:r>
            <w:r w:rsidR="00284418" w:rsidRPr="00441ED8">
              <w:rPr>
                <w:rFonts w:ascii="Arial" w:hAnsi="Arial" w:cs="Arial"/>
              </w:rPr>
              <w:t xml:space="preserve"> y las</w:t>
            </w:r>
            <w:r w:rsidRPr="00441ED8">
              <w:rPr>
                <w:rFonts w:ascii="Arial" w:hAnsi="Arial" w:cs="Arial"/>
              </w:rPr>
              <w:t xml:space="preserve"> participantes </w:t>
            </w:r>
            <w:r w:rsidRPr="00441ED8">
              <w:rPr>
                <w:rFonts w:ascii="Arial" w:hAnsi="Arial" w:cs="Arial"/>
              </w:rPr>
              <w:lastRenderedPageBreak/>
              <w:t>puedan compartir sus experiencias (limitantes, obstáculos, logros) y recibir retroalimentación.</w:t>
            </w:r>
          </w:p>
          <w:p w14:paraId="621FE223" w14:textId="1FF8160D"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Trabajo de campo: visitar centros de reciclaje e instituciones involucradas en el manejo de residuos, con el fin de fomentar alianzas para que reciban los residuos de los centros.</w:t>
            </w:r>
          </w:p>
        </w:tc>
        <w:tc>
          <w:tcPr>
            <w:tcW w:w="1417" w:type="dxa"/>
          </w:tcPr>
          <w:p w14:paraId="4A708EE9"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lastRenderedPageBreak/>
              <w:t>Recurso humano</w:t>
            </w:r>
          </w:p>
          <w:p w14:paraId="5B2766D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Lugar: Sala de reuniones del plantel municipal.</w:t>
            </w:r>
          </w:p>
          <w:p w14:paraId="11A16362"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76E6431"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6106917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5407E1E4"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D71C93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141E1B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77DA217"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9C0406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F7430A5"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77B19B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08971B70"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8045EDF"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AB859EB"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1D5E5C19"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7FFE8BF"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F90D40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2231F4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Recurso humano que realice las visitas.</w:t>
            </w:r>
          </w:p>
          <w:p w14:paraId="45C612CE" w14:textId="0B72B403"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tc>
        <w:tc>
          <w:tcPr>
            <w:tcW w:w="1843" w:type="dxa"/>
          </w:tcPr>
          <w:p w14:paraId="6196F4A0"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lastRenderedPageBreak/>
              <w:t xml:space="preserve">Propuestas estrategias para la disminución y tratamiento de los residuos sólidos. </w:t>
            </w:r>
          </w:p>
          <w:p w14:paraId="77338EA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0FF5093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66F6DC1"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BD258BC"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0FA2F30D"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952E986"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CD5B588"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2DA22C5A"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18C3B9B"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3BD78B04"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56FCECE5"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4019023B"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1A7760A3"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70C30077" w14:textId="77777777"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p>
          <w:p w14:paraId="5ACC55DB" w14:textId="03F5B85D" w:rsidR="00E62FC2" w:rsidRPr="00441ED8"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t>Residuos sólidos generados en los centros con un destino definido para su tratamiento.</w:t>
            </w:r>
          </w:p>
        </w:tc>
        <w:tc>
          <w:tcPr>
            <w:tcW w:w="1984" w:type="dxa"/>
          </w:tcPr>
          <w:p w14:paraId="36877652" w14:textId="4570F743" w:rsidR="00E62FC2" w:rsidRPr="00441ED8" w:rsidRDefault="00284418"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441ED8">
              <w:rPr>
                <w:rFonts w:ascii="Arial" w:hAnsi="Arial" w:cs="Arial"/>
              </w:rPr>
              <w:lastRenderedPageBreak/>
              <w:t>Personas e</w:t>
            </w:r>
            <w:r w:rsidR="00E62FC2" w:rsidRPr="00441ED8">
              <w:rPr>
                <w:rFonts w:ascii="Arial" w:hAnsi="Arial" w:cs="Arial"/>
              </w:rPr>
              <w:t>ncargad</w:t>
            </w:r>
            <w:r w:rsidRPr="00441ED8">
              <w:rPr>
                <w:rFonts w:ascii="Arial" w:hAnsi="Arial" w:cs="Arial"/>
              </w:rPr>
              <w:t>a</w:t>
            </w:r>
            <w:r w:rsidR="00E62FC2" w:rsidRPr="00441ED8">
              <w:rPr>
                <w:rFonts w:ascii="Arial" w:hAnsi="Arial" w:cs="Arial"/>
              </w:rPr>
              <w:t xml:space="preserve">s de la </w:t>
            </w:r>
            <w:r w:rsidRPr="00441ED8">
              <w:rPr>
                <w:rFonts w:ascii="Arial" w:hAnsi="Arial" w:cs="Arial"/>
              </w:rPr>
              <w:t xml:space="preserve">Municipalidad </w:t>
            </w:r>
            <w:r w:rsidR="00E62FC2" w:rsidRPr="00441ED8">
              <w:rPr>
                <w:rFonts w:ascii="Arial" w:hAnsi="Arial" w:cs="Arial"/>
              </w:rPr>
              <w:t>de Cartago.</w:t>
            </w:r>
          </w:p>
          <w:p w14:paraId="3302403E" w14:textId="77777777" w:rsidR="00E62FC2" w:rsidRDefault="00E62FC2"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441ED8">
              <w:rPr>
                <w:rFonts w:ascii="Arial" w:hAnsi="Arial" w:cs="Arial"/>
              </w:rPr>
              <w:t>Centro de Investigación en Protección Ambiental.</w:t>
            </w:r>
          </w:p>
          <w:p w14:paraId="0D28E4F7" w14:textId="2F0F4CC4" w:rsidR="00432F18" w:rsidRPr="0025184F" w:rsidRDefault="009961EE" w:rsidP="00E35257">
            <w:pPr>
              <w:ind w:firstLine="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Facilitador </w:t>
            </w:r>
            <w:r w:rsidR="00432F18">
              <w:rPr>
                <w:rFonts w:ascii="Arial" w:hAnsi="Arial" w:cs="Arial"/>
              </w:rPr>
              <w:t>/ Planificador económico y social.</w:t>
            </w:r>
          </w:p>
        </w:tc>
      </w:tr>
      <w:tr w:rsidR="00441ED8" w:rsidRPr="00441ED8" w14:paraId="0420CDF7" w14:textId="77777777" w:rsidTr="004C2A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008C0D1C" w14:textId="1CC58070" w:rsidR="00E62FC2" w:rsidRPr="00E35257" w:rsidRDefault="00E62FC2" w:rsidP="00E35257">
            <w:pPr>
              <w:ind w:firstLine="0"/>
              <w:rPr>
                <w:rFonts w:ascii="Arial" w:hAnsi="Arial" w:cs="Arial"/>
                <w:color w:val="auto"/>
              </w:rPr>
            </w:pPr>
            <w:r w:rsidRPr="00441ED8">
              <w:rPr>
                <w:rFonts w:ascii="Arial" w:hAnsi="Arial" w:cs="Arial"/>
              </w:rPr>
              <w:t xml:space="preserve">•Implementar programas de educación ambiental dirigidos a la reducción, reciclaje y reutilización </w:t>
            </w:r>
            <w:r w:rsidRPr="00441ED8">
              <w:rPr>
                <w:rFonts w:ascii="Arial" w:hAnsi="Arial" w:cs="Arial"/>
              </w:rPr>
              <w:lastRenderedPageBreak/>
              <w:t>de los residuos sólidos.</w:t>
            </w:r>
          </w:p>
        </w:tc>
        <w:tc>
          <w:tcPr>
            <w:tcW w:w="1418" w:type="dxa"/>
          </w:tcPr>
          <w:p w14:paraId="17DF92F6" w14:textId="3FCA9A81"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lastRenderedPageBreak/>
              <w:t xml:space="preserve">Capacitación </w:t>
            </w:r>
          </w:p>
        </w:tc>
        <w:tc>
          <w:tcPr>
            <w:tcW w:w="1701" w:type="dxa"/>
          </w:tcPr>
          <w:p w14:paraId="16ABB12E" w14:textId="67F24DFC"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Educar a l</w:t>
            </w:r>
            <w:r w:rsidR="005556CB" w:rsidRPr="00441ED8">
              <w:rPr>
                <w:rFonts w:ascii="Arial" w:hAnsi="Arial" w:cs="Arial"/>
              </w:rPr>
              <w:t>a</w:t>
            </w:r>
            <w:r w:rsidRPr="00441ED8">
              <w:rPr>
                <w:rFonts w:ascii="Arial" w:hAnsi="Arial" w:cs="Arial"/>
              </w:rPr>
              <w:t xml:space="preserve">s </w:t>
            </w:r>
            <w:r w:rsidR="005556CB" w:rsidRPr="00441ED8">
              <w:rPr>
                <w:rFonts w:ascii="Arial" w:hAnsi="Arial" w:cs="Arial"/>
              </w:rPr>
              <w:t xml:space="preserve">personas </w:t>
            </w:r>
            <w:r w:rsidRPr="00441ED8">
              <w:rPr>
                <w:rFonts w:ascii="Arial" w:hAnsi="Arial" w:cs="Arial"/>
              </w:rPr>
              <w:t>encargad</w:t>
            </w:r>
            <w:r w:rsidR="005556CB" w:rsidRPr="00441ED8">
              <w:rPr>
                <w:rFonts w:ascii="Arial" w:hAnsi="Arial" w:cs="Arial"/>
              </w:rPr>
              <w:t>a</w:t>
            </w:r>
            <w:r w:rsidRPr="00441ED8">
              <w:rPr>
                <w:rFonts w:ascii="Arial" w:hAnsi="Arial" w:cs="Arial"/>
              </w:rPr>
              <w:t>s, voluntari</w:t>
            </w:r>
            <w:r w:rsidR="005556CB" w:rsidRPr="00441ED8">
              <w:rPr>
                <w:rFonts w:ascii="Arial" w:hAnsi="Arial" w:cs="Arial"/>
              </w:rPr>
              <w:t>a</w:t>
            </w:r>
            <w:r w:rsidRPr="00441ED8">
              <w:rPr>
                <w:rFonts w:ascii="Arial" w:hAnsi="Arial" w:cs="Arial"/>
              </w:rPr>
              <w:t>s  y usuari</w:t>
            </w:r>
            <w:r w:rsidR="005556CB" w:rsidRPr="00441ED8">
              <w:rPr>
                <w:rFonts w:ascii="Arial" w:hAnsi="Arial" w:cs="Arial"/>
              </w:rPr>
              <w:t>a</w:t>
            </w:r>
            <w:r w:rsidRPr="00441ED8">
              <w:rPr>
                <w:rFonts w:ascii="Arial" w:hAnsi="Arial" w:cs="Arial"/>
              </w:rPr>
              <w:t xml:space="preserve">s sobre el manejo que pueden recibir los </w:t>
            </w:r>
            <w:r w:rsidRPr="00441ED8">
              <w:rPr>
                <w:rFonts w:ascii="Arial" w:hAnsi="Arial" w:cs="Arial"/>
              </w:rPr>
              <w:lastRenderedPageBreak/>
              <w:t>residuos en cada uno de los centros y que estos, a su vez, lo fomenten en la comunidad.</w:t>
            </w:r>
          </w:p>
        </w:tc>
        <w:tc>
          <w:tcPr>
            <w:tcW w:w="1701" w:type="dxa"/>
          </w:tcPr>
          <w:p w14:paraId="19D08930" w14:textId="55A6B10F"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lastRenderedPageBreak/>
              <w:t xml:space="preserve">Se realizarán capacitaciones a </w:t>
            </w:r>
            <w:r w:rsidR="005556CB" w:rsidRPr="00441ED8">
              <w:rPr>
                <w:rFonts w:ascii="Arial" w:hAnsi="Arial" w:cs="Arial"/>
              </w:rPr>
              <w:t xml:space="preserve"> las personas encargadas, voluntarias  y usuarias </w:t>
            </w:r>
            <w:r w:rsidRPr="00441ED8">
              <w:rPr>
                <w:rFonts w:ascii="Arial" w:hAnsi="Arial" w:cs="Arial"/>
              </w:rPr>
              <w:t xml:space="preserve">acerca de la correcta </w:t>
            </w:r>
            <w:r w:rsidRPr="00441ED8">
              <w:rPr>
                <w:rFonts w:ascii="Arial" w:hAnsi="Arial" w:cs="Arial"/>
              </w:rPr>
              <w:lastRenderedPageBreak/>
              <w:t>separación de residuos.</w:t>
            </w:r>
          </w:p>
        </w:tc>
        <w:tc>
          <w:tcPr>
            <w:tcW w:w="1417" w:type="dxa"/>
          </w:tcPr>
          <w:p w14:paraId="29353FCD" w14:textId="77777777"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lastRenderedPageBreak/>
              <w:t>Recurso Humano.</w:t>
            </w:r>
          </w:p>
          <w:p w14:paraId="7ADD523E" w14:textId="77777777"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Material: Equipo tecnológico.</w:t>
            </w:r>
          </w:p>
          <w:p w14:paraId="51CC610F" w14:textId="17A90C43"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strike/>
                <w:color w:val="auto"/>
              </w:rPr>
            </w:pPr>
            <w:r w:rsidRPr="00441ED8">
              <w:rPr>
                <w:rFonts w:ascii="Arial" w:hAnsi="Arial" w:cs="Arial"/>
              </w:rPr>
              <w:t xml:space="preserve">Lugar: Sala de reuniones </w:t>
            </w:r>
            <w:r w:rsidRPr="00441ED8">
              <w:rPr>
                <w:rFonts w:ascii="Arial" w:hAnsi="Arial" w:cs="Arial"/>
              </w:rPr>
              <w:lastRenderedPageBreak/>
              <w:t>del plantel municipal</w:t>
            </w:r>
          </w:p>
        </w:tc>
        <w:tc>
          <w:tcPr>
            <w:tcW w:w="1843" w:type="dxa"/>
          </w:tcPr>
          <w:p w14:paraId="299A2703" w14:textId="55A40BCB" w:rsidR="00E62FC2" w:rsidRPr="00E35257" w:rsidRDefault="005556CB"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lastRenderedPageBreak/>
              <w:t xml:space="preserve">Personas voluntarias y encargadas formadas </w:t>
            </w:r>
            <w:r w:rsidR="00E62FC2" w:rsidRPr="00441ED8">
              <w:rPr>
                <w:rFonts w:ascii="Arial" w:hAnsi="Arial" w:cs="Arial"/>
              </w:rPr>
              <w:t>en la gestión de residuos sólidos.</w:t>
            </w:r>
          </w:p>
          <w:p w14:paraId="19D7601B" w14:textId="77777777"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 xml:space="preserve">La formación se evaluaría </w:t>
            </w:r>
            <w:r w:rsidRPr="00441ED8">
              <w:rPr>
                <w:rFonts w:ascii="Arial" w:hAnsi="Arial" w:cs="Arial"/>
              </w:rPr>
              <w:lastRenderedPageBreak/>
              <w:t>por medio de una encuesta.</w:t>
            </w:r>
          </w:p>
          <w:p w14:paraId="70B8605D" w14:textId="768EA041" w:rsidR="00E62FC2" w:rsidRPr="00441ED8"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t xml:space="preserve"> </w:t>
            </w:r>
          </w:p>
        </w:tc>
        <w:tc>
          <w:tcPr>
            <w:tcW w:w="1984" w:type="dxa"/>
          </w:tcPr>
          <w:p w14:paraId="1572E2D9" w14:textId="14DEAF1B" w:rsidR="00E62FC2" w:rsidRPr="00441ED8" w:rsidRDefault="005556CB"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441ED8">
              <w:rPr>
                <w:rFonts w:ascii="Arial" w:hAnsi="Arial" w:cs="Arial"/>
              </w:rPr>
              <w:lastRenderedPageBreak/>
              <w:t>Personas e</w:t>
            </w:r>
            <w:r w:rsidR="00E62FC2" w:rsidRPr="00441ED8">
              <w:rPr>
                <w:rFonts w:ascii="Arial" w:hAnsi="Arial" w:cs="Arial"/>
              </w:rPr>
              <w:t>ncargad</w:t>
            </w:r>
            <w:r w:rsidRPr="00441ED8">
              <w:rPr>
                <w:rFonts w:ascii="Arial" w:hAnsi="Arial" w:cs="Arial"/>
              </w:rPr>
              <w:t>a</w:t>
            </w:r>
            <w:r w:rsidR="00E62FC2" w:rsidRPr="00441ED8">
              <w:rPr>
                <w:rFonts w:ascii="Arial" w:hAnsi="Arial" w:cs="Arial"/>
              </w:rPr>
              <w:t xml:space="preserve">s de la </w:t>
            </w:r>
            <w:r w:rsidR="00284418" w:rsidRPr="00441ED8">
              <w:rPr>
                <w:rFonts w:ascii="Arial" w:hAnsi="Arial" w:cs="Arial"/>
              </w:rPr>
              <w:t>M</w:t>
            </w:r>
            <w:r w:rsidR="00E62FC2" w:rsidRPr="00441ED8">
              <w:rPr>
                <w:rFonts w:ascii="Arial" w:hAnsi="Arial" w:cs="Arial"/>
              </w:rPr>
              <w:t>unicipalidad de Cartago.</w:t>
            </w:r>
          </w:p>
          <w:p w14:paraId="1E93BCD7" w14:textId="77777777" w:rsidR="00E62FC2" w:rsidRDefault="00E62FC2"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rPr>
            </w:pPr>
            <w:r w:rsidRPr="00441ED8">
              <w:rPr>
                <w:rFonts w:ascii="Arial" w:hAnsi="Arial" w:cs="Arial"/>
              </w:rPr>
              <w:t>Centro de Investigación en Protección Ambiental.</w:t>
            </w:r>
          </w:p>
          <w:p w14:paraId="3204FB13" w14:textId="24C046CB" w:rsidR="00432F18" w:rsidRPr="00E35257" w:rsidRDefault="00432F18" w:rsidP="00E35257">
            <w:pPr>
              <w:ind w:firstLine="0"/>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Pr>
                <w:rFonts w:ascii="Arial" w:hAnsi="Arial" w:cs="Arial"/>
              </w:rPr>
              <w:t>Facilitador / Planificador económico y social.</w:t>
            </w:r>
          </w:p>
        </w:tc>
      </w:tr>
    </w:tbl>
    <w:p w14:paraId="4D540FF9" w14:textId="77777777" w:rsidR="004D7C4D" w:rsidRPr="00441ED8" w:rsidRDefault="004D7C4D" w:rsidP="00E35257">
      <w:pPr>
        <w:spacing w:line="360" w:lineRule="auto"/>
        <w:ind w:firstLine="0"/>
        <w:rPr>
          <w:rFonts w:ascii="Arial" w:hAnsi="Arial" w:cs="Arial"/>
        </w:rPr>
      </w:pPr>
    </w:p>
    <w:p w14:paraId="788D8EA3" w14:textId="77777777" w:rsidR="004D7C4D" w:rsidRPr="00441ED8" w:rsidRDefault="004D7C4D" w:rsidP="004D7C4D">
      <w:pPr>
        <w:spacing w:line="360" w:lineRule="auto"/>
        <w:ind w:firstLine="0"/>
        <w:rPr>
          <w:rFonts w:ascii="Arial" w:hAnsi="Arial" w:cs="Arial"/>
        </w:rPr>
      </w:pPr>
    </w:p>
    <w:p w14:paraId="24BAE1E1" w14:textId="460D9F92" w:rsidR="004D7C4D" w:rsidRPr="00441ED8" w:rsidRDefault="004D7C4D" w:rsidP="004D7C4D">
      <w:pPr>
        <w:ind w:firstLine="0"/>
        <w:rPr>
          <w:rFonts w:ascii="Arial" w:hAnsi="Arial" w:cs="Arial"/>
        </w:rPr>
        <w:sectPr w:rsidR="004D7C4D" w:rsidRPr="00441ED8" w:rsidSect="004D7C4D">
          <w:pgSz w:w="15840" w:h="12240" w:orient="landscape"/>
          <w:pgMar w:top="1440" w:right="1440" w:bottom="1440" w:left="1440" w:header="709" w:footer="709" w:gutter="0"/>
          <w:cols w:space="708"/>
          <w:titlePg/>
          <w:docGrid w:linePitch="360"/>
        </w:sectPr>
      </w:pPr>
    </w:p>
    <w:p w14:paraId="5526AF67" w14:textId="77777777" w:rsidR="00E40842" w:rsidRPr="00E35257" w:rsidRDefault="00E40842">
      <w:pPr>
        <w:pStyle w:val="Descripcin"/>
        <w:ind w:firstLine="0"/>
        <w:rPr>
          <w:rFonts w:ascii="Arial" w:hAnsi="Arial" w:cs="Arial"/>
          <w:i w:val="0"/>
          <w:color w:val="auto"/>
          <w:sz w:val="24"/>
          <w:szCs w:val="24"/>
        </w:rPr>
      </w:pPr>
    </w:p>
    <w:p w14:paraId="66FA347A" w14:textId="77777777" w:rsidR="00887536" w:rsidRPr="00E35257" w:rsidRDefault="00887536" w:rsidP="00E35257">
      <w:pPr>
        <w:pStyle w:val="Ttulo1"/>
        <w:jc w:val="both"/>
        <w:rPr>
          <w:rFonts w:ascii="Arial" w:hAnsi="Arial" w:cs="Arial"/>
          <w:b w:val="0"/>
          <w:color w:val="1F3864" w:themeColor="accent1" w:themeShade="80"/>
          <w:szCs w:val="24"/>
          <w:u w:val="double" w:color="1F3864" w:themeColor="accent1" w:themeShade="80"/>
        </w:rPr>
      </w:pPr>
    </w:p>
    <w:p w14:paraId="7ABCB24C" w14:textId="5F27E9AB" w:rsidR="00EA5155" w:rsidRPr="00E35257" w:rsidRDefault="00EA5155" w:rsidP="00E35257">
      <w:pPr>
        <w:ind w:firstLine="0"/>
        <w:rPr>
          <w:rFonts w:ascii="Arial" w:eastAsiaTheme="majorEastAsia" w:hAnsi="Arial" w:cs="Arial"/>
          <w:color w:val="1F3864" w:themeColor="accent1" w:themeShade="80"/>
          <w:szCs w:val="24"/>
          <w:u w:val="double" w:color="1F3864" w:themeColor="accent1" w:themeShade="80"/>
        </w:rPr>
      </w:pPr>
    </w:p>
    <w:p w14:paraId="193C3704" w14:textId="77777777" w:rsidR="000A15A4" w:rsidRPr="00E35257" w:rsidRDefault="000A15A4" w:rsidP="00E35257">
      <w:pPr>
        <w:ind w:firstLine="0"/>
        <w:rPr>
          <w:rFonts w:ascii="Arial" w:hAnsi="Arial" w:cs="Arial"/>
          <w:szCs w:val="24"/>
        </w:rPr>
      </w:pPr>
    </w:p>
    <w:p w14:paraId="455984D4" w14:textId="1E98B71F" w:rsidR="00EA5155" w:rsidRPr="00441ED8" w:rsidRDefault="00EA5155" w:rsidP="00E35257">
      <w:pPr>
        <w:ind w:firstLine="0"/>
        <w:rPr>
          <w:rFonts w:ascii="Arial" w:hAnsi="Arial" w:cs="Arial"/>
          <w:szCs w:val="24"/>
        </w:rPr>
      </w:pPr>
    </w:p>
    <w:p w14:paraId="7096CC13" w14:textId="77777777" w:rsidR="00441ED8" w:rsidRPr="00441ED8" w:rsidRDefault="00441ED8" w:rsidP="00E35257">
      <w:pPr>
        <w:ind w:firstLine="0"/>
        <w:rPr>
          <w:rFonts w:ascii="Arial" w:hAnsi="Arial" w:cs="Arial"/>
          <w:szCs w:val="24"/>
        </w:rPr>
      </w:pPr>
    </w:p>
    <w:p w14:paraId="641FEE0F" w14:textId="77777777" w:rsidR="00441ED8" w:rsidRPr="00E35257" w:rsidRDefault="00441ED8" w:rsidP="00E35257">
      <w:pPr>
        <w:ind w:firstLine="0"/>
        <w:rPr>
          <w:rFonts w:ascii="Arial" w:hAnsi="Arial" w:cs="Arial"/>
          <w:szCs w:val="24"/>
        </w:rPr>
      </w:pPr>
    </w:p>
    <w:p w14:paraId="63B5D1DD" w14:textId="77777777" w:rsidR="00EA5155" w:rsidRPr="00E35257" w:rsidRDefault="00EA5155" w:rsidP="00E35257">
      <w:pPr>
        <w:ind w:firstLine="0"/>
        <w:rPr>
          <w:rFonts w:ascii="Arial" w:hAnsi="Arial" w:cs="Arial"/>
          <w:szCs w:val="24"/>
        </w:rPr>
      </w:pPr>
    </w:p>
    <w:p w14:paraId="698DC39F" w14:textId="77777777" w:rsidR="00887536" w:rsidRPr="00E35257" w:rsidRDefault="00887536" w:rsidP="00E35257">
      <w:pPr>
        <w:jc w:val="center"/>
        <w:rPr>
          <w:rFonts w:ascii="Arial" w:hAnsi="Arial" w:cs="Arial"/>
          <w:bCs/>
          <w:sz w:val="72"/>
          <w:szCs w:val="72"/>
        </w:rPr>
      </w:pPr>
      <w:bookmarkStart w:id="399" w:name="_Toc49483879"/>
      <w:r w:rsidRPr="00E35257">
        <w:rPr>
          <w:rFonts w:ascii="Arial" w:hAnsi="Arial" w:cs="Arial"/>
          <w:b/>
          <w:bCs/>
          <w:sz w:val="72"/>
          <w:szCs w:val="72"/>
        </w:rPr>
        <w:t>BIBLIOGRAFÍA</w:t>
      </w:r>
      <w:bookmarkEnd w:id="399"/>
    </w:p>
    <w:p w14:paraId="70C5A9F7" w14:textId="77777777" w:rsidR="00887536" w:rsidRPr="00441ED8" w:rsidRDefault="00887536" w:rsidP="00887536">
      <w:pPr>
        <w:ind w:firstLine="0"/>
        <w:rPr>
          <w:rFonts w:ascii="Arial" w:hAnsi="Arial" w:cs="Arial"/>
          <w:color w:val="1F3864" w:themeColor="accent1" w:themeShade="80"/>
          <w:sz w:val="72"/>
          <w:szCs w:val="144"/>
          <w:u w:val="double" w:color="1F3864" w:themeColor="accent1" w:themeShade="80"/>
        </w:rPr>
      </w:pPr>
    </w:p>
    <w:p w14:paraId="78B8EB16" w14:textId="26F67EB8" w:rsidR="00887536" w:rsidRPr="00441ED8" w:rsidRDefault="00887536" w:rsidP="00887536">
      <w:pPr>
        <w:ind w:firstLine="0"/>
        <w:rPr>
          <w:rFonts w:ascii="Arial" w:hAnsi="Arial" w:cs="Arial"/>
          <w:color w:val="1F3864" w:themeColor="accent1" w:themeShade="80"/>
          <w:sz w:val="72"/>
          <w:szCs w:val="144"/>
          <w:u w:val="double" w:color="1F3864" w:themeColor="accent1" w:themeShade="80"/>
        </w:rPr>
      </w:pPr>
    </w:p>
    <w:p w14:paraId="59681529" w14:textId="77777777" w:rsidR="00AC7913" w:rsidRPr="00441ED8" w:rsidRDefault="00AC7913" w:rsidP="00887536">
      <w:pPr>
        <w:ind w:firstLine="0"/>
        <w:rPr>
          <w:rFonts w:ascii="Arial" w:hAnsi="Arial" w:cs="Arial"/>
          <w:color w:val="1F3864" w:themeColor="accent1" w:themeShade="80"/>
          <w:sz w:val="72"/>
          <w:szCs w:val="144"/>
          <w:u w:val="double" w:color="1F3864" w:themeColor="accent1" w:themeShade="80"/>
        </w:rPr>
      </w:pPr>
    </w:p>
    <w:p w14:paraId="6F4D18FD" w14:textId="2030F3F1" w:rsidR="00887536" w:rsidRPr="00441ED8" w:rsidRDefault="00887536" w:rsidP="00887536">
      <w:pPr>
        <w:ind w:firstLine="0"/>
        <w:rPr>
          <w:rFonts w:ascii="Arial" w:hAnsi="Arial" w:cs="Arial"/>
          <w:color w:val="1F3864" w:themeColor="accent1" w:themeShade="80"/>
          <w:sz w:val="72"/>
          <w:szCs w:val="144"/>
          <w:u w:val="double" w:color="1F3864" w:themeColor="accent1" w:themeShade="80"/>
        </w:rPr>
      </w:pPr>
    </w:p>
    <w:p w14:paraId="7313C83A" w14:textId="63648F43" w:rsidR="00887536" w:rsidRPr="00441ED8" w:rsidRDefault="00887536" w:rsidP="00E35257">
      <w:pPr>
        <w:spacing w:line="276" w:lineRule="auto"/>
        <w:ind w:left="709" w:hanging="709"/>
        <w:rPr>
          <w:rStyle w:val="Hipervnculo"/>
          <w:rFonts w:ascii="Arial" w:hAnsi="Arial" w:cs="Arial"/>
          <w:color w:val="auto"/>
          <w:szCs w:val="24"/>
          <w:u w:val="none"/>
          <w:lang w:val="es-ES"/>
        </w:rPr>
      </w:pPr>
      <w:r w:rsidRPr="00E35257">
        <w:rPr>
          <w:rFonts w:ascii="Arial" w:hAnsi="Arial" w:cs="Arial"/>
          <w:szCs w:val="24"/>
          <w:lang w:val="es-ES"/>
        </w:rPr>
        <w:lastRenderedPageBreak/>
        <w:t xml:space="preserve"> Aguilar, L.</w:t>
      </w:r>
      <w:r w:rsidR="006F7E46" w:rsidRPr="00441ED8">
        <w:rPr>
          <w:rFonts w:ascii="Arial" w:hAnsi="Arial" w:cs="Arial"/>
          <w:szCs w:val="24"/>
          <w:lang w:val="es-ES"/>
        </w:rPr>
        <w:t>,</w:t>
      </w:r>
      <w:r w:rsidRPr="00441ED8">
        <w:rPr>
          <w:rFonts w:ascii="Arial" w:hAnsi="Arial" w:cs="Arial"/>
          <w:szCs w:val="24"/>
          <w:lang w:val="es-ES"/>
        </w:rPr>
        <w:t xml:space="preserve"> Araya, A</w:t>
      </w:r>
      <w:r w:rsidR="006F7E46" w:rsidRPr="00441ED8">
        <w:rPr>
          <w:rFonts w:ascii="Arial" w:hAnsi="Arial" w:cs="Arial"/>
          <w:szCs w:val="24"/>
          <w:lang w:val="es-ES"/>
        </w:rPr>
        <w:t>.</w:t>
      </w:r>
      <w:r w:rsidRPr="00441ED8">
        <w:rPr>
          <w:rFonts w:ascii="Arial" w:hAnsi="Arial" w:cs="Arial"/>
          <w:szCs w:val="24"/>
          <w:lang w:val="es-ES"/>
        </w:rPr>
        <w:t xml:space="preserve"> </w:t>
      </w:r>
      <w:r w:rsidR="006F7E46" w:rsidRPr="00441ED8">
        <w:rPr>
          <w:rFonts w:ascii="Arial" w:hAnsi="Arial" w:cs="Arial"/>
          <w:szCs w:val="24"/>
          <w:lang w:val="es-ES"/>
        </w:rPr>
        <w:t xml:space="preserve">y </w:t>
      </w:r>
      <w:r w:rsidRPr="00441ED8">
        <w:rPr>
          <w:rFonts w:ascii="Arial" w:hAnsi="Arial" w:cs="Arial"/>
          <w:szCs w:val="24"/>
          <w:lang w:val="es-ES"/>
        </w:rPr>
        <w:t>Vargas, O</w:t>
      </w:r>
      <w:r w:rsidR="006F7E46" w:rsidRPr="00441ED8">
        <w:rPr>
          <w:rFonts w:ascii="Arial" w:hAnsi="Arial" w:cs="Arial"/>
          <w:szCs w:val="24"/>
          <w:lang w:val="es-ES"/>
        </w:rPr>
        <w:t>.</w:t>
      </w:r>
      <w:r w:rsidRPr="00441ED8">
        <w:rPr>
          <w:rFonts w:ascii="Arial" w:hAnsi="Arial" w:cs="Arial"/>
          <w:szCs w:val="24"/>
          <w:lang w:val="es-ES"/>
        </w:rPr>
        <w:t xml:space="preserve"> (2017). </w:t>
      </w:r>
      <w:r w:rsidRPr="00441ED8">
        <w:rPr>
          <w:rFonts w:ascii="Arial" w:hAnsi="Arial" w:cs="Arial"/>
          <w:i/>
          <w:szCs w:val="24"/>
          <w:lang w:val="es-ES"/>
        </w:rPr>
        <w:t xml:space="preserve">El Manejo de los Residuos Sólidos: Costa Rica: Una Visión Integrada. </w:t>
      </w:r>
      <w:r w:rsidRPr="00441ED8">
        <w:rPr>
          <w:rFonts w:ascii="Arial" w:hAnsi="Arial" w:cs="Arial"/>
          <w:szCs w:val="24"/>
          <w:lang w:val="es-ES"/>
        </w:rPr>
        <w:t>Recuperado de</w:t>
      </w:r>
      <w:r w:rsidR="005D30D9" w:rsidRPr="00441ED8">
        <w:rPr>
          <w:rFonts w:ascii="Arial" w:hAnsi="Arial" w:cs="Arial"/>
          <w:szCs w:val="24"/>
          <w:lang w:val="es-ES"/>
        </w:rPr>
        <w:t xml:space="preserve"> </w:t>
      </w:r>
      <w:r w:rsidR="00F659F4" w:rsidRPr="00E35257">
        <w:t>https://icapmaestriagerenciaproyectos.wordpress.com/2017/04/07/el-manejo-de-los-residuos-solidos-en-costa-rica-una-vision-integradora/</w:t>
      </w:r>
    </w:p>
    <w:p w14:paraId="58F53EE6" w14:textId="23D8E378" w:rsidR="00887536" w:rsidRPr="0073334E" w:rsidRDefault="00887536" w:rsidP="00E35257">
      <w:pPr>
        <w:spacing w:line="276" w:lineRule="auto"/>
        <w:ind w:left="709" w:hanging="709"/>
        <w:rPr>
          <w:rFonts w:ascii="Arial" w:hAnsi="Arial" w:cs="Arial"/>
          <w:szCs w:val="24"/>
          <w:lang w:val="pt-BR"/>
        </w:rPr>
      </w:pPr>
      <w:r w:rsidRPr="00441ED8">
        <w:rPr>
          <w:rStyle w:val="Hipervnculo"/>
          <w:rFonts w:ascii="Arial" w:hAnsi="Arial" w:cs="Arial"/>
          <w:color w:val="auto"/>
          <w:szCs w:val="24"/>
          <w:u w:val="none"/>
          <w:lang w:val="es-ES"/>
        </w:rPr>
        <w:t>Ag</w:t>
      </w:r>
      <w:proofErr w:type="spellStart"/>
      <w:r w:rsidRPr="00441ED8">
        <w:rPr>
          <w:rFonts w:ascii="Arial" w:hAnsi="Arial" w:cs="Arial"/>
          <w:shd w:val="clear" w:color="auto" w:fill="FFFFFF"/>
        </w:rPr>
        <w:t>üero</w:t>
      </w:r>
      <w:proofErr w:type="spellEnd"/>
      <w:r w:rsidRPr="00441ED8">
        <w:rPr>
          <w:rFonts w:ascii="Arial" w:hAnsi="Arial" w:cs="Arial"/>
          <w:shd w:val="clear" w:color="auto" w:fill="FFFFFF"/>
        </w:rPr>
        <w:t>, E. (2014). Lineamientos para una gestión integral de los residuos sólidos urbanos en la ciudad de Frías, Santiago del Estero.</w:t>
      </w:r>
      <w:r w:rsidR="00CC4A5C" w:rsidRPr="00441ED8">
        <w:rPr>
          <w:rFonts w:ascii="Arial" w:hAnsi="Arial" w:cs="Arial"/>
          <w:shd w:val="clear" w:color="auto" w:fill="FFFFFF"/>
        </w:rPr>
        <w:t xml:space="preserve"> </w:t>
      </w:r>
      <w:r w:rsidRPr="0073334E">
        <w:rPr>
          <w:rFonts w:ascii="Arial" w:hAnsi="Arial" w:cs="Arial"/>
          <w:szCs w:val="24"/>
          <w:lang w:val="pt-BR"/>
        </w:rPr>
        <w:t xml:space="preserve">Recuperado de </w:t>
      </w:r>
      <w:hyperlink r:id="rId27" w:history="1">
        <w:r w:rsidRPr="0073334E">
          <w:rPr>
            <w:rStyle w:val="Hipervnculo"/>
            <w:rFonts w:ascii="Arial" w:hAnsi="Arial" w:cs="Arial"/>
            <w:color w:val="auto"/>
            <w:u w:val="none"/>
            <w:lang w:val="pt-BR"/>
          </w:rPr>
          <w:t>https://rdu.unc.edu.ar/bitstream/handle/11086/1543/Proyecto%20Integrador%20-%20Ag%C3%BCero%20Eugenia.pdf?sequence=1&amp;isAllowed=y</w:t>
        </w:r>
      </w:hyperlink>
      <w:r w:rsidRPr="0073334E">
        <w:rPr>
          <w:rFonts w:ascii="Arial" w:hAnsi="Arial" w:cs="Arial"/>
          <w:szCs w:val="24"/>
          <w:lang w:val="pt-BR"/>
        </w:rPr>
        <w:t xml:space="preserve"> </w:t>
      </w:r>
    </w:p>
    <w:p w14:paraId="537AD1B3" w14:textId="529B3C2C" w:rsidR="00887536" w:rsidRPr="00441ED8" w:rsidRDefault="00887536" w:rsidP="00E35257">
      <w:pPr>
        <w:spacing w:line="276" w:lineRule="auto"/>
        <w:ind w:left="709" w:hanging="709"/>
        <w:rPr>
          <w:rFonts w:ascii="Arial" w:hAnsi="Arial" w:cs="Arial"/>
          <w:szCs w:val="24"/>
          <w:lang w:val="es-ES"/>
        </w:rPr>
      </w:pPr>
      <w:proofErr w:type="spellStart"/>
      <w:r w:rsidRPr="0073334E">
        <w:rPr>
          <w:rFonts w:ascii="Arial" w:hAnsi="Arial" w:cs="Arial"/>
          <w:szCs w:val="24"/>
          <w:lang w:val="pt-BR"/>
        </w:rPr>
        <w:t>Artavia</w:t>
      </w:r>
      <w:proofErr w:type="spellEnd"/>
      <w:r w:rsidRPr="0073334E">
        <w:rPr>
          <w:rFonts w:ascii="Arial" w:hAnsi="Arial" w:cs="Arial"/>
          <w:szCs w:val="24"/>
          <w:lang w:val="pt-BR"/>
        </w:rPr>
        <w:t xml:space="preserve">, S. (2018). </w:t>
      </w:r>
      <w:r w:rsidRPr="00441ED8">
        <w:rPr>
          <w:rFonts w:ascii="Arial" w:hAnsi="Arial" w:cs="Arial"/>
          <w:szCs w:val="24"/>
          <w:lang w:val="es-ES"/>
        </w:rPr>
        <w:t xml:space="preserve">Costa Rica desecha 564 toneladas de plástico al día. </w:t>
      </w:r>
      <w:r w:rsidRPr="00441ED8">
        <w:rPr>
          <w:rFonts w:ascii="Arial" w:hAnsi="Arial" w:cs="Arial"/>
          <w:i/>
          <w:szCs w:val="24"/>
          <w:lang w:val="es-ES"/>
        </w:rPr>
        <w:t>La Nación.</w:t>
      </w:r>
      <w:r w:rsidRPr="00441ED8">
        <w:rPr>
          <w:rFonts w:ascii="Arial" w:hAnsi="Arial" w:cs="Arial"/>
          <w:szCs w:val="24"/>
          <w:lang w:val="es-ES"/>
        </w:rPr>
        <w:t xml:space="preserve"> Recuperado de </w:t>
      </w:r>
      <w:hyperlink r:id="rId28" w:history="1">
        <w:r w:rsidRPr="00441ED8">
          <w:rPr>
            <w:rStyle w:val="Hipervnculo"/>
            <w:rFonts w:ascii="Arial" w:hAnsi="Arial" w:cs="Arial"/>
            <w:color w:val="auto"/>
            <w:szCs w:val="24"/>
            <w:u w:val="none"/>
            <w:lang w:val="es-ES"/>
          </w:rPr>
          <w:t>https://www.nacion.com/ciencia/medio-ambiente/costa-rica-desecha-564-toneladas-de-plastico-al/PT4ISJT7QFC6ZDZJB5LR3M2TRA/story/</w:t>
        </w:r>
      </w:hyperlink>
    </w:p>
    <w:p w14:paraId="29CB9932" w14:textId="4B5B7A63"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Asamblea Legislativa de la República de Costa Rica</w:t>
      </w:r>
      <w:r w:rsidR="00C010C1" w:rsidRPr="00441ED8">
        <w:rPr>
          <w:rFonts w:ascii="Arial" w:hAnsi="Arial" w:cs="Arial"/>
          <w:szCs w:val="24"/>
        </w:rPr>
        <w:t>.</w:t>
      </w:r>
      <w:r w:rsidRPr="00441ED8">
        <w:rPr>
          <w:rFonts w:ascii="Arial" w:hAnsi="Arial" w:cs="Arial"/>
          <w:szCs w:val="24"/>
        </w:rPr>
        <w:t xml:space="preserve"> (1989). Reglamento sobre manejo de basuras. Recuperado de: </w:t>
      </w:r>
      <w:hyperlink r:id="rId29" w:history="1">
        <w:r w:rsidRPr="00441ED8">
          <w:rPr>
            <w:rStyle w:val="Hipervnculo"/>
            <w:rFonts w:ascii="Arial" w:hAnsi="Arial" w:cs="Arial"/>
            <w:color w:val="auto"/>
            <w:u w:val="none"/>
          </w:rPr>
          <w:t>https://www.cne.go.cr/cedo_dvd5/files/flash_content/pdf/spa/doc370/doc370-contenido.pdf</w:t>
        </w:r>
      </w:hyperlink>
    </w:p>
    <w:p w14:paraId="1A0D6DFE" w14:textId="28604C10"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 xml:space="preserve">Avendaño, E. (2015). </w:t>
      </w:r>
      <w:r w:rsidRPr="00441ED8">
        <w:rPr>
          <w:rFonts w:ascii="Arial" w:hAnsi="Arial" w:cs="Arial"/>
          <w:i/>
          <w:szCs w:val="24"/>
        </w:rPr>
        <w:t>Panorama actual de la situación mundial, nacional y distrital de los residuos sólidos. análisis del caso Bogotá. Programa basura cero</w:t>
      </w:r>
      <w:r w:rsidRPr="00441ED8">
        <w:rPr>
          <w:rFonts w:ascii="Arial" w:hAnsi="Arial" w:cs="Arial"/>
          <w:szCs w:val="24"/>
        </w:rPr>
        <w:t xml:space="preserve">. (Tesis de Licenciatura, Ingeniería Ambiental. Bogotá, Colombia.) Recuperado </w:t>
      </w:r>
      <w:r w:rsidR="005D30D9" w:rsidRPr="00441ED8">
        <w:rPr>
          <w:rFonts w:ascii="Arial" w:hAnsi="Arial" w:cs="Arial"/>
          <w:szCs w:val="24"/>
        </w:rPr>
        <w:t>de</w:t>
      </w:r>
      <w:r w:rsidRPr="00441ED8">
        <w:rPr>
          <w:rFonts w:ascii="Arial" w:hAnsi="Arial" w:cs="Arial"/>
          <w:szCs w:val="24"/>
        </w:rPr>
        <w:t xml:space="preserve"> https://repository.unad.edu.co/bitstream/10596/3417/1/79911240.pdf</w:t>
      </w:r>
    </w:p>
    <w:p w14:paraId="104167C4" w14:textId="52731CB0" w:rsidR="00887536" w:rsidRDefault="00887536" w:rsidP="00E35257">
      <w:pPr>
        <w:spacing w:line="276" w:lineRule="auto"/>
        <w:ind w:left="709" w:hanging="709"/>
        <w:rPr>
          <w:rFonts w:ascii="Arial" w:hAnsi="Arial" w:cs="Arial"/>
          <w:szCs w:val="24"/>
        </w:rPr>
      </w:pPr>
      <w:r w:rsidRPr="00441ED8">
        <w:rPr>
          <w:rFonts w:ascii="Arial" w:hAnsi="Arial" w:cs="Arial"/>
          <w:szCs w:val="24"/>
        </w:rPr>
        <w:t>Barrantes, R</w:t>
      </w:r>
      <w:r w:rsidR="00C010C1" w:rsidRPr="00441ED8">
        <w:rPr>
          <w:rFonts w:ascii="Arial" w:hAnsi="Arial" w:cs="Arial"/>
          <w:szCs w:val="24"/>
        </w:rPr>
        <w:t>.</w:t>
      </w:r>
      <w:r w:rsidRPr="00441ED8">
        <w:rPr>
          <w:rFonts w:ascii="Arial" w:hAnsi="Arial" w:cs="Arial"/>
          <w:szCs w:val="24"/>
        </w:rPr>
        <w:t xml:space="preserve"> (2006). </w:t>
      </w:r>
      <w:r w:rsidRPr="00441ED8">
        <w:rPr>
          <w:rFonts w:ascii="Arial" w:hAnsi="Arial" w:cs="Arial"/>
          <w:i/>
          <w:szCs w:val="24"/>
        </w:rPr>
        <w:t>Investigación: un camino al conocimiento, un enfoque cualitativo y cuantitativo</w:t>
      </w:r>
      <w:r w:rsidRPr="00441ED8">
        <w:rPr>
          <w:rFonts w:ascii="Arial" w:hAnsi="Arial" w:cs="Arial"/>
          <w:szCs w:val="24"/>
        </w:rPr>
        <w:t>. (11 reimpresión). San José, Costa Rica. Editorial EUNED.</w:t>
      </w:r>
    </w:p>
    <w:p w14:paraId="25206075" w14:textId="0C4854A4" w:rsidR="00D7293B" w:rsidRPr="00441ED8" w:rsidRDefault="008617DF" w:rsidP="00E35257">
      <w:pPr>
        <w:spacing w:line="276" w:lineRule="auto"/>
        <w:ind w:left="709" w:hanging="709"/>
        <w:rPr>
          <w:rFonts w:ascii="Arial" w:hAnsi="Arial" w:cs="Arial"/>
          <w:szCs w:val="24"/>
        </w:rPr>
      </w:pPr>
      <w:r w:rsidRPr="008617DF">
        <w:rPr>
          <w:rFonts w:ascii="Arial" w:hAnsi="Arial" w:cs="Arial"/>
          <w:szCs w:val="24"/>
        </w:rPr>
        <w:t>Bustos Flores, Carlos (2009). La problemática de los desechos sólidos. </w:t>
      </w:r>
      <w:r w:rsidRPr="008617DF">
        <w:rPr>
          <w:rFonts w:ascii="Arial" w:hAnsi="Arial" w:cs="Arial"/>
          <w:i/>
          <w:iCs/>
          <w:szCs w:val="24"/>
        </w:rPr>
        <w:t>Economía, </w:t>
      </w:r>
      <w:r w:rsidRPr="008617DF">
        <w:rPr>
          <w:rFonts w:ascii="Arial" w:hAnsi="Arial" w:cs="Arial"/>
          <w:szCs w:val="24"/>
        </w:rPr>
        <w:t>(27), 121-144. [Fecha de Consulta 11 de Febrero de 202</w:t>
      </w:r>
      <w:r w:rsidR="00D57722">
        <w:rPr>
          <w:rFonts w:ascii="Arial" w:hAnsi="Arial" w:cs="Arial"/>
          <w:szCs w:val="24"/>
        </w:rPr>
        <w:t>0</w:t>
      </w:r>
      <w:r w:rsidRPr="008617DF">
        <w:rPr>
          <w:rFonts w:ascii="Arial" w:hAnsi="Arial" w:cs="Arial"/>
          <w:szCs w:val="24"/>
        </w:rPr>
        <w:t>]. ISSN: 1315-2467. Disponible en: </w:t>
      </w:r>
      <w:hyperlink r:id="rId30" w:tgtFrame="_blank" w:history="1">
        <w:r w:rsidRPr="00D57722">
          <w:rPr>
            <w:rStyle w:val="Hipervnculo"/>
            <w:rFonts w:ascii="Arial" w:hAnsi="Arial" w:cs="Arial"/>
            <w:color w:val="000000" w:themeColor="text1"/>
            <w:szCs w:val="24"/>
            <w:u w:val="none"/>
          </w:rPr>
          <w:t>https://www.redalyc.org/articulo.oa?id=1956/195614958006</w:t>
        </w:r>
      </w:hyperlink>
    </w:p>
    <w:p w14:paraId="38369069" w14:textId="2EB975C5"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CEPAL</w:t>
      </w:r>
      <w:r w:rsidR="00C010C1" w:rsidRPr="00441ED8">
        <w:rPr>
          <w:rFonts w:ascii="Arial" w:hAnsi="Arial" w:cs="Arial"/>
          <w:szCs w:val="24"/>
        </w:rPr>
        <w:t>.</w:t>
      </w:r>
      <w:r w:rsidRPr="00441ED8">
        <w:rPr>
          <w:rFonts w:ascii="Arial" w:hAnsi="Arial" w:cs="Arial"/>
          <w:szCs w:val="24"/>
        </w:rPr>
        <w:t xml:space="preserve"> (2016). </w:t>
      </w:r>
      <w:r w:rsidR="00C010C1" w:rsidRPr="00441ED8">
        <w:rPr>
          <w:rFonts w:ascii="Arial" w:hAnsi="Arial" w:cs="Arial"/>
          <w:i/>
          <w:iCs/>
          <w:szCs w:val="24"/>
        </w:rPr>
        <w:t>G</w:t>
      </w:r>
      <w:r w:rsidRPr="00441ED8">
        <w:rPr>
          <w:rFonts w:ascii="Arial" w:hAnsi="Arial" w:cs="Arial"/>
          <w:i/>
          <w:iCs/>
          <w:szCs w:val="24"/>
        </w:rPr>
        <w:t>uía general para la gestión de Residuos Sólidos Domiciliarios</w:t>
      </w:r>
      <w:r w:rsidRPr="00441ED8">
        <w:rPr>
          <w:rFonts w:ascii="Arial" w:hAnsi="Arial" w:cs="Arial"/>
          <w:szCs w:val="24"/>
        </w:rPr>
        <w:t xml:space="preserve">. Santiago, Chile. Recuperado </w:t>
      </w:r>
      <w:r w:rsidR="005D30D9" w:rsidRPr="00441ED8">
        <w:rPr>
          <w:rFonts w:ascii="Arial" w:hAnsi="Arial" w:cs="Arial"/>
          <w:szCs w:val="24"/>
        </w:rPr>
        <w:t>de</w:t>
      </w:r>
      <w:r w:rsidRPr="00441ED8">
        <w:rPr>
          <w:rFonts w:ascii="Arial" w:hAnsi="Arial" w:cs="Arial"/>
          <w:szCs w:val="24"/>
        </w:rPr>
        <w:t xml:space="preserve"> https://repositorio.cepal.org/bitstream/handle/11362/40407/1/S1500804_es.pdf</w:t>
      </w:r>
    </w:p>
    <w:p w14:paraId="204EED8E" w14:textId="37FC854C"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Concejo Municipal de Cartago</w:t>
      </w:r>
      <w:r w:rsidR="00C010C1" w:rsidRPr="00441ED8">
        <w:rPr>
          <w:rFonts w:ascii="Arial" w:hAnsi="Arial" w:cs="Arial"/>
          <w:szCs w:val="24"/>
        </w:rPr>
        <w:t>.</w:t>
      </w:r>
      <w:r w:rsidRPr="00441ED8">
        <w:rPr>
          <w:rFonts w:ascii="Arial" w:hAnsi="Arial" w:cs="Arial"/>
          <w:szCs w:val="24"/>
        </w:rPr>
        <w:t xml:space="preserve"> (2011).</w:t>
      </w:r>
      <w:r w:rsidRPr="00441ED8">
        <w:rPr>
          <w:rFonts w:ascii="Arial" w:hAnsi="Arial" w:cs="Arial"/>
          <w:i/>
          <w:szCs w:val="24"/>
        </w:rPr>
        <w:t xml:space="preserve"> Reglamento para el Manejo de Residuos Sólidos del Cantón Central de Cartago. </w:t>
      </w:r>
      <w:r w:rsidRPr="00441ED8">
        <w:rPr>
          <w:rFonts w:ascii="Arial" w:hAnsi="Arial" w:cs="Arial"/>
          <w:szCs w:val="24"/>
        </w:rPr>
        <w:t>Recuperado de https://cgrfiles.cgr.go.cr/publico/jaguar/USI/normativa/2011/REGLAMENTO%20MUNICIPAL/REGLAMENTO-MUNICIPAL-93.doc.</w:t>
      </w:r>
    </w:p>
    <w:p w14:paraId="0EFC1929" w14:textId="77777777"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 xml:space="preserve">Editorial. (2014, 15 octubre). Agotamiento de los rellenos sanitarios. </w:t>
      </w:r>
      <w:r w:rsidRPr="00441ED8">
        <w:rPr>
          <w:rFonts w:ascii="Arial" w:hAnsi="Arial" w:cs="Arial"/>
          <w:i/>
          <w:szCs w:val="24"/>
        </w:rPr>
        <w:t>La Nación.</w:t>
      </w:r>
      <w:r w:rsidRPr="00441ED8">
        <w:rPr>
          <w:rFonts w:ascii="Arial" w:hAnsi="Arial" w:cs="Arial"/>
          <w:szCs w:val="24"/>
        </w:rPr>
        <w:t xml:space="preserve"> Recuperado de: https://www.nacion.com/opinion/editorial/agotamiento-de-los-rellenos-sanitarios/WGSWCHGAVRCXHNSQDW6XKSEMMA/story/  </w:t>
      </w:r>
    </w:p>
    <w:p w14:paraId="785DF2B0" w14:textId="1BE7CF40"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 xml:space="preserve">Gaviria-Montoya, L., </w:t>
      </w:r>
      <w:r w:rsidR="006F7E46" w:rsidRPr="00441ED8">
        <w:rPr>
          <w:rFonts w:ascii="Arial" w:hAnsi="Arial" w:cs="Arial"/>
          <w:szCs w:val="24"/>
        </w:rPr>
        <w:t>y</w:t>
      </w:r>
      <w:r w:rsidRPr="00441ED8">
        <w:rPr>
          <w:rFonts w:ascii="Arial" w:hAnsi="Arial" w:cs="Arial"/>
          <w:szCs w:val="24"/>
        </w:rPr>
        <w:t xml:space="preserve"> Soto-Córdoba, S. (2008). Situación de la gestión de residuos sólidos en las municipalidades de Costa Rica: gestión ambiental municipal. </w:t>
      </w:r>
      <w:r w:rsidRPr="00E35257">
        <w:rPr>
          <w:rFonts w:ascii="Arial" w:hAnsi="Arial" w:cs="Arial"/>
          <w:i/>
          <w:iCs/>
          <w:szCs w:val="24"/>
        </w:rPr>
        <w:t>Revista Tecnología En Marcha,</w:t>
      </w:r>
      <w:r w:rsidRPr="00441ED8">
        <w:rPr>
          <w:rFonts w:ascii="Arial" w:hAnsi="Arial" w:cs="Arial"/>
          <w:szCs w:val="24"/>
        </w:rPr>
        <w:t xml:space="preserve"> 21(2), pág. 3. Recuperado a partir de https://revistas.tec.ac.cr/index.php/tec_marcha/article/view/10</w:t>
      </w:r>
    </w:p>
    <w:p w14:paraId="4F6F91B2" w14:textId="1A2CD7C8"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Hernández,</w:t>
      </w:r>
      <w:r w:rsidR="000600D1">
        <w:rPr>
          <w:rFonts w:ascii="Arial" w:hAnsi="Arial" w:cs="Arial"/>
          <w:szCs w:val="24"/>
        </w:rPr>
        <w:t xml:space="preserve"> R., Fernández, C. </w:t>
      </w:r>
      <w:r w:rsidRPr="00441ED8">
        <w:rPr>
          <w:rFonts w:ascii="Arial" w:hAnsi="Arial" w:cs="Arial"/>
          <w:szCs w:val="24"/>
        </w:rPr>
        <w:t>y Baptista</w:t>
      </w:r>
      <w:r w:rsidR="000600D1">
        <w:rPr>
          <w:rFonts w:ascii="Arial" w:hAnsi="Arial" w:cs="Arial"/>
          <w:szCs w:val="24"/>
        </w:rPr>
        <w:t>, M.</w:t>
      </w:r>
      <w:r w:rsidRPr="00441ED8">
        <w:rPr>
          <w:rFonts w:ascii="Arial" w:hAnsi="Arial" w:cs="Arial"/>
          <w:szCs w:val="24"/>
        </w:rPr>
        <w:t xml:space="preserve"> (2010). </w:t>
      </w:r>
      <w:r w:rsidRPr="00441ED8">
        <w:rPr>
          <w:rFonts w:ascii="Arial" w:hAnsi="Arial" w:cs="Arial"/>
          <w:i/>
          <w:szCs w:val="24"/>
        </w:rPr>
        <w:t>Metodología de la Investigación</w:t>
      </w:r>
      <w:r w:rsidR="00C010C1" w:rsidRPr="00441ED8">
        <w:rPr>
          <w:rFonts w:ascii="Arial" w:hAnsi="Arial" w:cs="Arial"/>
          <w:i/>
          <w:szCs w:val="24"/>
        </w:rPr>
        <w:t>.</w:t>
      </w:r>
      <w:r w:rsidRPr="00441ED8">
        <w:rPr>
          <w:rFonts w:ascii="Arial" w:hAnsi="Arial" w:cs="Arial"/>
          <w:szCs w:val="24"/>
        </w:rPr>
        <w:t xml:space="preserve"> (Quinta edición). México</w:t>
      </w:r>
      <w:r w:rsidR="00CB0AC0" w:rsidRPr="00441ED8">
        <w:rPr>
          <w:rFonts w:ascii="Arial" w:hAnsi="Arial" w:cs="Arial"/>
          <w:szCs w:val="24"/>
        </w:rPr>
        <w:t>:</w:t>
      </w:r>
      <w:r w:rsidRPr="00441ED8">
        <w:rPr>
          <w:rFonts w:ascii="Arial" w:hAnsi="Arial" w:cs="Arial"/>
          <w:szCs w:val="24"/>
        </w:rPr>
        <w:t xml:space="preserve"> </w:t>
      </w:r>
      <w:r w:rsidR="00CB0AC0" w:rsidRPr="00441ED8">
        <w:rPr>
          <w:rFonts w:ascii="Arial" w:hAnsi="Arial" w:cs="Arial"/>
          <w:szCs w:val="24"/>
        </w:rPr>
        <w:t>McGraw</w:t>
      </w:r>
      <w:r w:rsidRPr="00441ED8">
        <w:rPr>
          <w:rFonts w:ascii="Arial" w:hAnsi="Arial" w:cs="Arial"/>
          <w:szCs w:val="24"/>
        </w:rPr>
        <w:t>-</w:t>
      </w:r>
      <w:r w:rsidR="00CB0AC0" w:rsidRPr="00441ED8">
        <w:rPr>
          <w:rFonts w:ascii="Arial" w:hAnsi="Arial" w:cs="Arial"/>
          <w:szCs w:val="24"/>
        </w:rPr>
        <w:t>H</w:t>
      </w:r>
      <w:r w:rsidRPr="00441ED8">
        <w:rPr>
          <w:rFonts w:ascii="Arial" w:hAnsi="Arial" w:cs="Arial"/>
          <w:szCs w:val="24"/>
        </w:rPr>
        <w:t>ill</w:t>
      </w:r>
    </w:p>
    <w:p w14:paraId="06354377" w14:textId="439271DD"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lastRenderedPageBreak/>
        <w:t>H</w:t>
      </w:r>
      <w:r w:rsidR="000600D1">
        <w:rPr>
          <w:rFonts w:ascii="Arial" w:hAnsi="Arial" w:cs="Arial"/>
          <w:szCs w:val="24"/>
        </w:rPr>
        <w:t>ernández, S.</w:t>
      </w:r>
      <w:r w:rsidRPr="00441ED8">
        <w:rPr>
          <w:rFonts w:ascii="Arial" w:hAnsi="Arial" w:cs="Arial"/>
          <w:szCs w:val="24"/>
        </w:rPr>
        <w:t xml:space="preserve"> </w:t>
      </w:r>
      <w:r w:rsidR="005D30D9" w:rsidRPr="00E35257">
        <w:rPr>
          <w:rFonts w:ascii="Arial" w:hAnsi="Arial" w:cs="Arial"/>
          <w:szCs w:val="24"/>
        </w:rPr>
        <w:t>y</w:t>
      </w:r>
      <w:r w:rsidR="005D30D9" w:rsidRPr="00441ED8">
        <w:rPr>
          <w:rFonts w:ascii="Arial" w:hAnsi="Arial" w:cs="Arial"/>
          <w:szCs w:val="24"/>
        </w:rPr>
        <w:t xml:space="preserve"> </w:t>
      </w:r>
      <w:r w:rsidRPr="00441ED8">
        <w:rPr>
          <w:rFonts w:ascii="Arial" w:hAnsi="Arial" w:cs="Arial"/>
          <w:szCs w:val="24"/>
        </w:rPr>
        <w:t xml:space="preserve">Corredor, L. (2006). Reflexiones sobre importancia económica y ambiental del manejo de residuos sólidos en el siglo XXI. </w:t>
      </w:r>
      <w:r w:rsidRPr="00441ED8">
        <w:rPr>
          <w:rFonts w:ascii="Arial" w:hAnsi="Arial" w:cs="Arial"/>
          <w:i/>
          <w:szCs w:val="24"/>
        </w:rPr>
        <w:t>Revista de tecnología</w:t>
      </w:r>
      <w:r w:rsidR="005D30D9" w:rsidRPr="00441ED8">
        <w:rPr>
          <w:rFonts w:ascii="Arial" w:hAnsi="Arial" w:cs="Arial"/>
          <w:i/>
          <w:szCs w:val="24"/>
        </w:rPr>
        <w:t>,</w:t>
      </w:r>
      <w:r w:rsidRPr="00441ED8">
        <w:rPr>
          <w:rFonts w:ascii="Arial" w:hAnsi="Arial" w:cs="Arial"/>
          <w:szCs w:val="24"/>
        </w:rPr>
        <w:t xml:space="preserve"> 15(1), 57-76. Recuperado de https://dialnet.unirioja.es/servlet/articulo?codigo=6041529</w:t>
      </w:r>
    </w:p>
    <w:p w14:paraId="4469F1FD" w14:textId="4385A5BB" w:rsidR="00887536" w:rsidRPr="00441ED8" w:rsidRDefault="00887536" w:rsidP="00E35257">
      <w:pPr>
        <w:spacing w:line="276" w:lineRule="auto"/>
        <w:ind w:left="709" w:hanging="709"/>
        <w:rPr>
          <w:rStyle w:val="Hipervnculo"/>
          <w:rFonts w:ascii="Arial" w:hAnsi="Arial" w:cs="Arial"/>
          <w:color w:val="auto"/>
          <w:szCs w:val="24"/>
          <w:u w:val="none"/>
        </w:rPr>
      </w:pPr>
      <w:r w:rsidRPr="00E35257">
        <w:rPr>
          <w:rFonts w:ascii="Arial" w:hAnsi="Arial" w:cs="Arial"/>
          <w:szCs w:val="24"/>
        </w:rPr>
        <w:t xml:space="preserve"> Herrera,</w:t>
      </w:r>
      <w:r w:rsidR="000600D1">
        <w:rPr>
          <w:rFonts w:ascii="Arial" w:hAnsi="Arial" w:cs="Arial"/>
          <w:szCs w:val="24"/>
        </w:rPr>
        <w:t xml:space="preserve"> J., </w:t>
      </w:r>
      <w:r w:rsidRPr="00E35257">
        <w:rPr>
          <w:rFonts w:ascii="Arial" w:hAnsi="Arial" w:cs="Arial"/>
          <w:szCs w:val="24"/>
        </w:rPr>
        <w:t>Rojas,</w:t>
      </w:r>
      <w:r w:rsidR="000600D1">
        <w:rPr>
          <w:rFonts w:ascii="Arial" w:hAnsi="Arial" w:cs="Arial"/>
          <w:szCs w:val="24"/>
        </w:rPr>
        <w:t xml:space="preserve"> J.</w:t>
      </w:r>
      <w:r w:rsidRPr="00E35257">
        <w:rPr>
          <w:rFonts w:ascii="Arial" w:hAnsi="Arial" w:cs="Arial"/>
          <w:szCs w:val="24"/>
        </w:rPr>
        <w:t xml:space="preserve"> </w:t>
      </w:r>
      <w:r w:rsidR="005D30D9" w:rsidRPr="00E35257">
        <w:rPr>
          <w:rFonts w:ascii="Arial" w:hAnsi="Arial" w:cs="Arial"/>
          <w:szCs w:val="24"/>
        </w:rPr>
        <w:t xml:space="preserve">y </w:t>
      </w:r>
      <w:r w:rsidR="000600D1">
        <w:rPr>
          <w:rFonts w:ascii="Arial" w:hAnsi="Arial" w:cs="Arial"/>
          <w:szCs w:val="24"/>
        </w:rPr>
        <w:t>Anchía, D.</w:t>
      </w:r>
      <w:r w:rsidRPr="00441ED8">
        <w:rPr>
          <w:rFonts w:ascii="Arial" w:hAnsi="Arial" w:cs="Arial"/>
          <w:szCs w:val="24"/>
        </w:rPr>
        <w:t xml:space="preserve"> </w:t>
      </w:r>
      <w:r w:rsidRPr="00E35257">
        <w:rPr>
          <w:rFonts w:ascii="Arial" w:hAnsi="Arial" w:cs="Arial"/>
          <w:iCs/>
          <w:szCs w:val="24"/>
        </w:rPr>
        <w:t>Tasas de Generación y Caracterización de Residuos Sólidos Ordinarios en cuatro Municipios del Área Metropolitana Costa Rica.</w:t>
      </w:r>
      <w:r w:rsidRPr="00441ED8">
        <w:rPr>
          <w:rFonts w:ascii="Arial" w:hAnsi="Arial" w:cs="Arial"/>
          <w:i/>
          <w:szCs w:val="24"/>
        </w:rPr>
        <w:t xml:space="preserve"> Revista Geográfica de América Central</w:t>
      </w:r>
      <w:r w:rsidRPr="00441ED8">
        <w:rPr>
          <w:rFonts w:ascii="Arial" w:hAnsi="Arial" w:cs="Arial"/>
          <w:szCs w:val="24"/>
        </w:rPr>
        <w:t xml:space="preserve">, [S.l.], 2,(57). 235 – 260. </w:t>
      </w:r>
      <w:r w:rsidRPr="00E35257">
        <w:rPr>
          <w:rStyle w:val="label"/>
          <w:rFonts w:ascii="Arial" w:hAnsi="Arial" w:cs="Arial"/>
          <w:szCs w:val="24"/>
          <w:shd w:val="clear" w:color="auto" w:fill="FFFFFF"/>
        </w:rPr>
        <w:t>DOI: </w:t>
      </w:r>
      <w:hyperlink r:id="rId31" w:history="1">
        <w:r w:rsidRPr="00441ED8">
          <w:rPr>
            <w:rStyle w:val="Hipervnculo"/>
            <w:rFonts w:ascii="Arial" w:hAnsi="Arial" w:cs="Arial"/>
            <w:color w:val="auto"/>
            <w:szCs w:val="24"/>
            <w:u w:val="none"/>
          </w:rPr>
          <w:t>https://doi.org/10.15359/rgac.57-2.9</w:t>
        </w:r>
      </w:hyperlink>
    </w:p>
    <w:p w14:paraId="2F7554DF" w14:textId="7941925A" w:rsidR="00887536" w:rsidRPr="00441ED8" w:rsidRDefault="00887536" w:rsidP="00E35257">
      <w:pPr>
        <w:spacing w:line="276" w:lineRule="auto"/>
        <w:ind w:left="709" w:hanging="709"/>
        <w:rPr>
          <w:rStyle w:val="Hipervnculo"/>
          <w:rFonts w:ascii="Arial" w:hAnsi="Arial" w:cs="Arial"/>
          <w:i/>
          <w:iCs/>
          <w:color w:val="auto"/>
          <w:szCs w:val="24"/>
          <w:u w:val="none"/>
        </w:rPr>
      </w:pPr>
      <w:r w:rsidRPr="00441ED8">
        <w:rPr>
          <w:rStyle w:val="Hipervnculo"/>
          <w:rFonts w:ascii="Arial" w:hAnsi="Arial" w:cs="Arial"/>
          <w:color w:val="auto"/>
          <w:szCs w:val="24"/>
          <w:u w:val="none"/>
        </w:rPr>
        <w:t>Imprenta Nacional. (</w:t>
      </w:r>
      <w:r w:rsidR="00AC7913" w:rsidRPr="00441ED8">
        <w:rPr>
          <w:rStyle w:val="Hipervnculo"/>
          <w:rFonts w:ascii="Arial" w:hAnsi="Arial" w:cs="Arial"/>
          <w:color w:val="auto"/>
          <w:szCs w:val="24"/>
          <w:u w:val="none"/>
        </w:rPr>
        <w:t>2016)</w:t>
      </w:r>
      <w:r w:rsidRPr="00441ED8">
        <w:rPr>
          <w:rStyle w:val="Hipervnculo"/>
          <w:rFonts w:ascii="Arial" w:hAnsi="Arial" w:cs="Arial"/>
          <w:color w:val="auto"/>
          <w:szCs w:val="24"/>
          <w:u w:val="none"/>
        </w:rPr>
        <w:t xml:space="preserve">. </w:t>
      </w:r>
      <w:r w:rsidRPr="00441ED8">
        <w:rPr>
          <w:rStyle w:val="Hipervnculo"/>
          <w:rFonts w:ascii="Arial" w:hAnsi="Arial" w:cs="Arial"/>
          <w:i/>
          <w:iCs/>
          <w:color w:val="auto"/>
          <w:szCs w:val="24"/>
          <w:u w:val="none"/>
        </w:rPr>
        <w:t>Ley integral para la persona adulta mayor y su reglamento. San José, Costa Rica.</w:t>
      </w:r>
      <w:r w:rsidRPr="00441ED8">
        <w:rPr>
          <w:rStyle w:val="Hipervnculo"/>
          <w:rFonts w:ascii="Arial" w:hAnsi="Arial" w:cs="Arial"/>
          <w:color w:val="auto"/>
          <w:szCs w:val="24"/>
          <w:u w:val="none"/>
        </w:rPr>
        <w:t xml:space="preserve"> Recuperado de: https://www.imprentanacional.go.cr/editorialdigital/libros/textos%20juridicos/ley_persona_adulta_mayor_edincr.pdf</w:t>
      </w:r>
    </w:p>
    <w:p w14:paraId="4345C04F" w14:textId="77777777" w:rsidR="00887536" w:rsidRPr="00441ED8" w:rsidRDefault="00887536" w:rsidP="00E35257">
      <w:pPr>
        <w:spacing w:line="276" w:lineRule="auto"/>
        <w:ind w:left="709" w:hanging="709"/>
        <w:rPr>
          <w:rStyle w:val="Hipervnculo"/>
          <w:rFonts w:ascii="Arial" w:hAnsi="Arial" w:cs="Arial"/>
          <w:i/>
          <w:iCs/>
          <w:color w:val="auto"/>
          <w:szCs w:val="24"/>
          <w:u w:val="none"/>
        </w:rPr>
      </w:pPr>
      <w:r w:rsidRPr="00E35257">
        <w:rPr>
          <w:rFonts w:ascii="Arial" w:hAnsi="Arial" w:cs="Arial"/>
        </w:rPr>
        <w:t>Instituto Nacional de Aprendizaje</w:t>
      </w:r>
      <w:r w:rsidRPr="00441ED8">
        <w:rPr>
          <w:rFonts w:ascii="Arial" w:hAnsi="Arial" w:cs="Arial"/>
          <w:i/>
          <w:iCs/>
        </w:rPr>
        <w:t xml:space="preserve">. Plan de manejo de desechos sólidos en la gestión ambiental municipal. </w:t>
      </w:r>
      <w:r w:rsidRPr="00441ED8">
        <w:rPr>
          <w:rFonts w:ascii="Arial" w:hAnsi="Arial" w:cs="Arial"/>
        </w:rPr>
        <w:t>Recuperado de: https://www.grecia.go.cr/images/images1/desechos%20solidos.pdf</w:t>
      </w:r>
    </w:p>
    <w:p w14:paraId="65EF739C" w14:textId="702B0A77" w:rsidR="00887536" w:rsidRPr="00441ED8" w:rsidRDefault="00887536" w:rsidP="00E35257">
      <w:pPr>
        <w:spacing w:line="276" w:lineRule="auto"/>
        <w:ind w:left="709" w:hanging="709"/>
        <w:rPr>
          <w:rStyle w:val="Hipervnculo"/>
          <w:rFonts w:ascii="Arial" w:hAnsi="Arial" w:cs="Arial"/>
          <w:color w:val="auto"/>
          <w:szCs w:val="24"/>
          <w:u w:val="none"/>
        </w:rPr>
      </w:pPr>
      <w:r w:rsidRPr="00441ED8">
        <w:rPr>
          <w:rStyle w:val="Hipervnculo"/>
          <w:rFonts w:ascii="Arial" w:hAnsi="Arial" w:cs="Arial"/>
          <w:color w:val="auto"/>
          <w:szCs w:val="24"/>
          <w:u w:val="none"/>
        </w:rPr>
        <w:t>J</w:t>
      </w:r>
      <w:r w:rsidR="000600D1">
        <w:rPr>
          <w:rStyle w:val="Hipervnculo"/>
          <w:rFonts w:ascii="Arial" w:hAnsi="Arial" w:cs="Arial"/>
          <w:color w:val="auto"/>
          <w:szCs w:val="24"/>
          <w:u w:val="none"/>
        </w:rPr>
        <w:t>anssen, J.</w:t>
      </w:r>
      <w:r w:rsidRPr="00441ED8">
        <w:rPr>
          <w:rStyle w:val="Hipervnculo"/>
          <w:rFonts w:ascii="Arial" w:hAnsi="Arial" w:cs="Arial"/>
          <w:color w:val="auto"/>
          <w:szCs w:val="24"/>
          <w:u w:val="none"/>
        </w:rPr>
        <w:t xml:space="preserve"> CEPAL. Subsede de México. (2014). Evaluación Del Potencial De Reducción De Gases De Efecto Invernadero (GEI) Y Producción De Energía a Partir De Rellenos Sanitarios Y Vertederos En Ciudades De Costa Rica. Recuperado de: </w:t>
      </w:r>
      <w:r w:rsidR="000600D1" w:rsidRPr="000600D1">
        <w:rPr>
          <w:rStyle w:val="Hipervnculo"/>
          <w:rFonts w:ascii="Arial" w:hAnsi="Arial" w:cs="Arial"/>
          <w:color w:val="auto"/>
          <w:szCs w:val="24"/>
          <w:u w:val="none"/>
        </w:rPr>
        <w:t>https://www.cepal.org/es/publicaciones/25968-evaluacion-potencial-reduccion-gases-efecto-invernadero-gei-produccion-energia</w:t>
      </w:r>
    </w:p>
    <w:p w14:paraId="4E3FE80A" w14:textId="24192E67" w:rsidR="00887536" w:rsidRDefault="00887536" w:rsidP="00E35257">
      <w:pPr>
        <w:spacing w:line="276" w:lineRule="auto"/>
        <w:ind w:left="709" w:hanging="709"/>
        <w:rPr>
          <w:rStyle w:val="Hipervnculo"/>
          <w:rFonts w:ascii="Arial" w:hAnsi="Arial" w:cs="Arial"/>
          <w:color w:val="auto"/>
          <w:szCs w:val="24"/>
          <w:u w:val="none"/>
          <w:lang w:val="es-ES"/>
        </w:rPr>
      </w:pPr>
      <w:r w:rsidRPr="00441ED8">
        <w:rPr>
          <w:rFonts w:ascii="Arial" w:hAnsi="Arial" w:cs="Arial"/>
          <w:szCs w:val="24"/>
          <w:lang w:val="es-ES"/>
        </w:rPr>
        <w:t>López, N. (2009)</w:t>
      </w:r>
      <w:r w:rsidR="00B72D42" w:rsidRPr="00441ED8">
        <w:rPr>
          <w:rFonts w:ascii="Arial" w:hAnsi="Arial" w:cs="Arial"/>
          <w:szCs w:val="24"/>
          <w:lang w:val="es-ES"/>
        </w:rPr>
        <w:t>.</w:t>
      </w:r>
      <w:r w:rsidRPr="00441ED8">
        <w:rPr>
          <w:rFonts w:ascii="Arial" w:hAnsi="Arial" w:cs="Arial"/>
          <w:szCs w:val="24"/>
          <w:lang w:val="es-ES"/>
        </w:rPr>
        <w:t xml:space="preserve"> </w:t>
      </w:r>
      <w:r w:rsidRPr="00441ED8">
        <w:rPr>
          <w:rFonts w:ascii="Arial" w:hAnsi="Arial" w:cs="Arial"/>
          <w:i/>
          <w:szCs w:val="24"/>
          <w:lang w:val="es-ES"/>
        </w:rPr>
        <w:t xml:space="preserve">Propuesta de Programa para el Manejo de los Residuos Sólidos en la Plaza de Mercado de Cerete, </w:t>
      </w:r>
      <w:proofErr w:type="spellStart"/>
      <w:r w:rsidRPr="00441ED8">
        <w:rPr>
          <w:rFonts w:ascii="Arial" w:hAnsi="Arial" w:cs="Arial"/>
          <w:i/>
          <w:szCs w:val="24"/>
          <w:lang w:val="es-ES"/>
        </w:rPr>
        <w:t>Cereabastos</w:t>
      </w:r>
      <w:proofErr w:type="spellEnd"/>
      <w:r w:rsidRPr="00441ED8">
        <w:rPr>
          <w:rFonts w:ascii="Arial" w:hAnsi="Arial" w:cs="Arial"/>
          <w:i/>
          <w:szCs w:val="24"/>
          <w:lang w:val="es-ES"/>
        </w:rPr>
        <w:t xml:space="preserve"> – Córdoba.</w:t>
      </w:r>
      <w:r w:rsidRPr="00441ED8">
        <w:rPr>
          <w:rFonts w:ascii="Arial" w:hAnsi="Arial" w:cs="Arial"/>
          <w:szCs w:val="24"/>
          <w:lang w:val="es-ES"/>
        </w:rPr>
        <w:t xml:space="preserve"> (Maestría, Pontificia Universidad Javeriana). Recuperado de:</w:t>
      </w:r>
      <w:hyperlink r:id="rId32" w:history="1">
        <w:r w:rsidRPr="00441ED8">
          <w:rPr>
            <w:rStyle w:val="Hipervnculo"/>
            <w:rFonts w:ascii="Arial" w:hAnsi="Arial" w:cs="Arial"/>
            <w:color w:val="auto"/>
            <w:szCs w:val="24"/>
            <w:u w:val="none"/>
            <w:lang w:val="es-ES"/>
          </w:rPr>
          <w:t>https://javeriana.edu.co/biblos/tesis/eambientales/tesis64.pdf</w:t>
        </w:r>
      </w:hyperlink>
    </w:p>
    <w:p w14:paraId="7515DEE3" w14:textId="482231FD" w:rsidR="00567271" w:rsidRPr="00441ED8" w:rsidRDefault="00567271" w:rsidP="00E35257">
      <w:pPr>
        <w:spacing w:line="276" w:lineRule="auto"/>
        <w:ind w:left="709" w:hanging="709"/>
        <w:rPr>
          <w:rFonts w:ascii="Arial" w:hAnsi="Arial" w:cs="Arial"/>
          <w:szCs w:val="24"/>
          <w:lang w:val="es-ES"/>
        </w:rPr>
      </w:pPr>
      <w:proofErr w:type="spellStart"/>
      <w:r>
        <w:rPr>
          <w:rStyle w:val="Hipervnculo"/>
          <w:rFonts w:ascii="Arial" w:hAnsi="Arial" w:cs="Arial"/>
          <w:color w:val="auto"/>
          <w:szCs w:val="24"/>
          <w:u w:val="none"/>
          <w:lang w:val="es-ES"/>
        </w:rPr>
        <w:t>Martinez</w:t>
      </w:r>
      <w:proofErr w:type="spellEnd"/>
      <w:r w:rsidR="00C555EE">
        <w:rPr>
          <w:rStyle w:val="Hipervnculo"/>
          <w:rFonts w:ascii="Arial" w:hAnsi="Arial" w:cs="Arial"/>
          <w:color w:val="auto"/>
          <w:szCs w:val="24"/>
          <w:u w:val="none"/>
          <w:lang w:val="es-ES"/>
        </w:rPr>
        <w:t xml:space="preserve">, </w:t>
      </w:r>
      <w:r w:rsidR="007E11A8">
        <w:rPr>
          <w:rStyle w:val="Hipervnculo"/>
          <w:rFonts w:ascii="Arial" w:hAnsi="Arial" w:cs="Arial"/>
          <w:color w:val="auto"/>
          <w:szCs w:val="24"/>
          <w:u w:val="none"/>
          <w:lang w:val="es-ES"/>
        </w:rPr>
        <w:t>E.,</w:t>
      </w:r>
      <w:r w:rsidR="00B13A61">
        <w:rPr>
          <w:rStyle w:val="Hipervnculo"/>
          <w:rFonts w:ascii="Arial" w:hAnsi="Arial" w:cs="Arial"/>
          <w:color w:val="auto"/>
          <w:szCs w:val="24"/>
          <w:u w:val="none"/>
          <w:lang w:val="es-ES"/>
        </w:rPr>
        <w:t xml:space="preserve"> Daza, </w:t>
      </w:r>
      <w:r w:rsidR="009C4D46">
        <w:rPr>
          <w:rStyle w:val="Hipervnculo"/>
          <w:rFonts w:ascii="Arial" w:hAnsi="Arial" w:cs="Arial"/>
          <w:color w:val="auto"/>
          <w:szCs w:val="24"/>
          <w:u w:val="none"/>
          <w:lang w:val="es-ES"/>
        </w:rPr>
        <w:t>D.</w:t>
      </w:r>
      <w:r w:rsidR="003E2197">
        <w:rPr>
          <w:rStyle w:val="Hipervnculo"/>
          <w:rFonts w:ascii="Arial" w:hAnsi="Arial" w:cs="Arial"/>
          <w:color w:val="auto"/>
          <w:szCs w:val="24"/>
          <w:u w:val="none"/>
          <w:lang w:val="es-ES"/>
        </w:rPr>
        <w:t xml:space="preserve">, y </w:t>
      </w:r>
      <w:r w:rsidR="009C4D46">
        <w:rPr>
          <w:rStyle w:val="Hipervnculo"/>
          <w:rFonts w:ascii="Arial" w:hAnsi="Arial" w:cs="Arial"/>
          <w:color w:val="auto"/>
          <w:szCs w:val="24"/>
          <w:u w:val="none"/>
          <w:lang w:val="es-ES"/>
        </w:rPr>
        <w:t>Tello, P.</w:t>
      </w:r>
      <w:r w:rsidR="003E2197">
        <w:rPr>
          <w:rStyle w:val="Hipervnculo"/>
          <w:rFonts w:ascii="Arial" w:hAnsi="Arial" w:cs="Arial"/>
          <w:color w:val="auto"/>
          <w:szCs w:val="24"/>
          <w:u w:val="none"/>
          <w:lang w:val="es-ES"/>
        </w:rPr>
        <w:t xml:space="preserve"> (</w:t>
      </w:r>
      <w:r w:rsidR="007D0A81">
        <w:rPr>
          <w:rStyle w:val="Hipervnculo"/>
          <w:rFonts w:ascii="Arial" w:hAnsi="Arial" w:cs="Arial"/>
          <w:color w:val="auto"/>
          <w:szCs w:val="24"/>
          <w:u w:val="none"/>
          <w:lang w:val="es-ES"/>
        </w:rPr>
        <w:t xml:space="preserve">2010). </w:t>
      </w:r>
      <w:r w:rsidR="00365C4E">
        <w:rPr>
          <w:rStyle w:val="Hipervnculo"/>
          <w:rFonts w:ascii="Arial" w:hAnsi="Arial" w:cs="Arial"/>
          <w:color w:val="auto"/>
          <w:szCs w:val="24"/>
          <w:u w:val="none"/>
          <w:lang w:val="es-ES"/>
        </w:rPr>
        <w:t xml:space="preserve">Informe de la </w:t>
      </w:r>
      <w:r w:rsidR="00521BB8">
        <w:rPr>
          <w:rStyle w:val="Hipervnculo"/>
          <w:rFonts w:ascii="Arial" w:hAnsi="Arial" w:cs="Arial"/>
          <w:color w:val="auto"/>
          <w:szCs w:val="24"/>
          <w:u w:val="none"/>
          <w:lang w:val="es-ES"/>
        </w:rPr>
        <w:t>E</w:t>
      </w:r>
      <w:r w:rsidR="00365C4E">
        <w:rPr>
          <w:rStyle w:val="Hipervnculo"/>
          <w:rFonts w:ascii="Arial" w:hAnsi="Arial" w:cs="Arial"/>
          <w:color w:val="auto"/>
          <w:szCs w:val="24"/>
          <w:u w:val="none"/>
          <w:lang w:val="es-ES"/>
        </w:rPr>
        <w:t xml:space="preserve">valuación </w:t>
      </w:r>
      <w:r w:rsidR="00A04FFA">
        <w:rPr>
          <w:rStyle w:val="Hipervnculo"/>
          <w:rFonts w:ascii="Arial" w:hAnsi="Arial" w:cs="Arial"/>
          <w:color w:val="auto"/>
          <w:szCs w:val="24"/>
          <w:u w:val="none"/>
          <w:lang w:val="es-ES"/>
        </w:rPr>
        <w:t>Regional del Manejo de Residuos Sólidos</w:t>
      </w:r>
      <w:r w:rsidR="00521BB8">
        <w:rPr>
          <w:rStyle w:val="Hipervnculo"/>
          <w:rFonts w:ascii="Arial" w:hAnsi="Arial" w:cs="Arial"/>
          <w:color w:val="auto"/>
          <w:szCs w:val="24"/>
          <w:u w:val="none"/>
          <w:lang w:val="es-ES"/>
        </w:rPr>
        <w:t xml:space="preserve"> Urbanos en América Latina y el Caribe </w:t>
      </w:r>
      <w:r w:rsidR="0092203F">
        <w:rPr>
          <w:rStyle w:val="Hipervnculo"/>
          <w:rFonts w:ascii="Arial" w:hAnsi="Arial" w:cs="Arial"/>
          <w:color w:val="auto"/>
          <w:szCs w:val="24"/>
          <w:u w:val="none"/>
          <w:lang w:val="es-ES"/>
        </w:rPr>
        <w:t>2010. Recuperado en:</w:t>
      </w:r>
      <w:r w:rsidR="003B1006">
        <w:rPr>
          <w:rStyle w:val="Hipervnculo"/>
          <w:rFonts w:ascii="Arial" w:hAnsi="Arial" w:cs="Arial"/>
          <w:color w:val="auto"/>
          <w:szCs w:val="24"/>
          <w:u w:val="none"/>
          <w:lang w:val="es-ES"/>
        </w:rPr>
        <w:t xml:space="preserve"> </w:t>
      </w:r>
      <w:r w:rsidR="0092203F" w:rsidRPr="0092203F">
        <w:rPr>
          <w:rStyle w:val="Hipervnculo"/>
          <w:rFonts w:ascii="Arial" w:hAnsi="Arial" w:cs="Arial"/>
          <w:color w:val="auto"/>
          <w:szCs w:val="24"/>
          <w:u w:val="none"/>
          <w:lang w:val="es-ES"/>
        </w:rPr>
        <w:t>https://publications.iadb.org/publications/spanish/document/Informe-de-la-evaluaci%C3%B3n-regional-del-manejo-de-residuos-s%C3%B3lidos-urbanos-en-Am%C3%A9rica-Latina-y-el-Caribe-2010.pdf</w:t>
      </w:r>
    </w:p>
    <w:p w14:paraId="04B5A333" w14:textId="7E5EF4F8"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Martínez, A</w:t>
      </w:r>
      <w:r w:rsidR="006F7E46" w:rsidRPr="00441ED8">
        <w:rPr>
          <w:rFonts w:ascii="Arial" w:hAnsi="Arial" w:cs="Arial"/>
          <w:szCs w:val="24"/>
        </w:rPr>
        <w:t xml:space="preserve">. y </w:t>
      </w:r>
      <w:r w:rsidRPr="00441ED8">
        <w:rPr>
          <w:rFonts w:ascii="Arial" w:hAnsi="Arial" w:cs="Arial"/>
          <w:szCs w:val="24"/>
        </w:rPr>
        <w:t>Zúñiga, M. (2012). Análisis de la estructura jurídica de la Gestión Integral</w:t>
      </w:r>
    </w:p>
    <w:p w14:paraId="47428DA7" w14:textId="6B3B0211" w:rsidR="00887536" w:rsidRPr="00441ED8" w:rsidRDefault="005D30D9" w:rsidP="00E35257">
      <w:pPr>
        <w:spacing w:line="276" w:lineRule="auto"/>
        <w:ind w:left="709" w:hanging="709"/>
        <w:rPr>
          <w:rFonts w:ascii="Arial" w:hAnsi="Arial" w:cs="Arial"/>
          <w:szCs w:val="24"/>
        </w:rPr>
      </w:pPr>
      <w:r w:rsidRPr="00441ED8">
        <w:rPr>
          <w:rFonts w:ascii="Arial" w:hAnsi="Arial" w:cs="Arial"/>
          <w:szCs w:val="24"/>
        </w:rPr>
        <w:t xml:space="preserve">          </w:t>
      </w:r>
      <w:r w:rsidR="00887536" w:rsidRPr="00441ED8">
        <w:rPr>
          <w:rFonts w:ascii="Arial" w:hAnsi="Arial" w:cs="Arial"/>
          <w:szCs w:val="24"/>
        </w:rPr>
        <w:t>de Residuos Sólidos y sus implicaciones sociales. (Tesis de Licenciatura) Facultad de Derecho, Universidad de Costa Rica, San José, Costa Rica. Recuperado en: http://iij.ucr.ac.cr/wp-content/uploads/bsk-pdf-manager/2017/08/TFG-GIRS-MARTINEZ-ZU%C3%91IGA-2012.pdf</w:t>
      </w:r>
    </w:p>
    <w:p w14:paraId="5F412D5D" w14:textId="1BE8DCE9" w:rsidR="00887536" w:rsidRPr="00441ED8" w:rsidRDefault="00887536" w:rsidP="00E35257">
      <w:pPr>
        <w:spacing w:line="276" w:lineRule="auto"/>
        <w:ind w:left="709" w:hanging="709"/>
        <w:rPr>
          <w:rFonts w:ascii="Arial" w:hAnsi="Arial" w:cs="Arial"/>
          <w:szCs w:val="24"/>
        </w:rPr>
      </w:pPr>
      <w:r w:rsidRPr="00441ED8">
        <w:rPr>
          <w:rFonts w:ascii="Arial" w:hAnsi="Arial" w:cs="Arial"/>
          <w:szCs w:val="24"/>
        </w:rPr>
        <w:t>Ministerio de Salud</w:t>
      </w:r>
      <w:r w:rsidR="00032581" w:rsidRPr="00441ED8">
        <w:rPr>
          <w:rFonts w:ascii="Arial" w:hAnsi="Arial" w:cs="Arial"/>
          <w:szCs w:val="24"/>
        </w:rPr>
        <w:t>.</w:t>
      </w:r>
      <w:r w:rsidRPr="00441ED8">
        <w:rPr>
          <w:rFonts w:ascii="Arial" w:hAnsi="Arial" w:cs="Arial"/>
          <w:szCs w:val="24"/>
        </w:rPr>
        <w:t xml:space="preserve"> (2011). </w:t>
      </w:r>
      <w:r w:rsidRPr="003B1006">
        <w:rPr>
          <w:rFonts w:ascii="Arial" w:hAnsi="Arial" w:cs="Arial"/>
          <w:iCs/>
          <w:szCs w:val="24"/>
        </w:rPr>
        <w:t>Política Nacional para la Gestión Integral de Residuos Sólidos 2010-2021.</w:t>
      </w:r>
      <w:r w:rsidRPr="00441ED8">
        <w:rPr>
          <w:rFonts w:ascii="Arial" w:hAnsi="Arial" w:cs="Arial"/>
          <w:szCs w:val="24"/>
        </w:rPr>
        <w:t xml:space="preserve"> </w:t>
      </w:r>
      <w:r w:rsidR="00032581" w:rsidRPr="00441ED8">
        <w:rPr>
          <w:rFonts w:ascii="Arial" w:hAnsi="Arial" w:cs="Arial"/>
          <w:szCs w:val="24"/>
        </w:rPr>
        <w:t>Recuperado de</w:t>
      </w:r>
      <w:r w:rsidRPr="00441ED8">
        <w:rPr>
          <w:rFonts w:ascii="Arial" w:hAnsi="Arial" w:cs="Arial"/>
          <w:szCs w:val="24"/>
        </w:rPr>
        <w:t xml:space="preserve"> </w:t>
      </w:r>
      <w:hyperlink r:id="rId33" w:history="1">
        <w:r w:rsidRPr="00441ED8">
          <w:rPr>
            <w:rFonts w:ascii="Arial" w:hAnsi="Arial" w:cs="Arial"/>
            <w:szCs w:val="24"/>
          </w:rPr>
          <w:t>https://www.ministeriodesalud.go.cr/index.php/biblioteca-de-archivos/sobre-el-ministerio/politcas-y-planes-en-salud/politicas-en-salud/1107-politica-nacional-para-la-gestion-integral-de-residuos-2010-2021/file</w:t>
        </w:r>
      </w:hyperlink>
    </w:p>
    <w:p w14:paraId="62761FA0" w14:textId="4F6F9236" w:rsidR="00887536" w:rsidRPr="00441ED8" w:rsidRDefault="00887536" w:rsidP="00E35257">
      <w:pPr>
        <w:spacing w:line="276" w:lineRule="auto"/>
        <w:ind w:left="709" w:hanging="709"/>
        <w:rPr>
          <w:rStyle w:val="Hipervnculo"/>
          <w:rFonts w:ascii="Arial" w:hAnsi="Arial" w:cs="Arial"/>
          <w:color w:val="auto"/>
          <w:szCs w:val="24"/>
          <w:u w:val="none"/>
        </w:rPr>
      </w:pPr>
      <w:r w:rsidRPr="00E35257">
        <w:rPr>
          <w:rFonts w:ascii="Arial" w:hAnsi="Arial" w:cs="Arial"/>
          <w:szCs w:val="24"/>
        </w:rPr>
        <w:lastRenderedPageBreak/>
        <w:t>Ministerio de Salud</w:t>
      </w:r>
      <w:r w:rsidR="00032581" w:rsidRPr="00441ED8">
        <w:rPr>
          <w:rFonts w:ascii="Arial" w:hAnsi="Arial" w:cs="Arial"/>
          <w:szCs w:val="24"/>
        </w:rPr>
        <w:t>.</w:t>
      </w:r>
      <w:r w:rsidRPr="00441ED8">
        <w:rPr>
          <w:rFonts w:ascii="Arial" w:hAnsi="Arial" w:cs="Arial"/>
          <w:szCs w:val="24"/>
        </w:rPr>
        <w:t xml:space="preserve"> (2016).</w:t>
      </w:r>
      <w:r w:rsidRPr="00441ED8">
        <w:rPr>
          <w:rFonts w:ascii="Arial" w:hAnsi="Arial" w:cs="Arial"/>
          <w:i/>
          <w:szCs w:val="24"/>
        </w:rPr>
        <w:t xml:space="preserve"> Plan nacional para la gestión integral de residuos sólidos 2016-2021</w:t>
      </w:r>
      <w:r w:rsidRPr="00441ED8">
        <w:rPr>
          <w:rFonts w:ascii="Arial" w:hAnsi="Arial" w:cs="Arial"/>
          <w:szCs w:val="24"/>
        </w:rPr>
        <w:t xml:space="preserve">. Recuperado </w:t>
      </w:r>
      <w:r w:rsidR="00032581" w:rsidRPr="00441ED8">
        <w:rPr>
          <w:rFonts w:ascii="Arial" w:hAnsi="Arial" w:cs="Arial"/>
          <w:szCs w:val="24"/>
        </w:rPr>
        <w:t>de</w:t>
      </w:r>
      <w:r w:rsidRPr="00441ED8">
        <w:rPr>
          <w:rFonts w:ascii="Arial" w:hAnsi="Arial" w:cs="Arial"/>
          <w:szCs w:val="24"/>
        </w:rPr>
        <w:t xml:space="preserve"> </w:t>
      </w:r>
      <w:hyperlink r:id="rId34" w:history="1">
        <w:r w:rsidRPr="00441ED8">
          <w:rPr>
            <w:rStyle w:val="Hipervnculo"/>
            <w:rFonts w:ascii="Arial" w:hAnsi="Arial" w:cs="Arial"/>
            <w:color w:val="auto"/>
            <w:szCs w:val="24"/>
            <w:u w:val="none"/>
          </w:rPr>
          <w:t>https://www.ministeriodesalud.go.cr/index.php/biblioteca-de-archivos/sobre-el-ministerio/politcas-y-planes-en-salud/planes-en-salud/3025-plan-nacional-para-la-gestion-integral-de-residuos-2016-2021/file</w:t>
        </w:r>
      </w:hyperlink>
    </w:p>
    <w:p w14:paraId="3D6C72DE" w14:textId="06490AF8" w:rsidR="00001A7A" w:rsidRPr="00441ED8" w:rsidRDefault="00001A7A" w:rsidP="00E35257">
      <w:pPr>
        <w:spacing w:line="276" w:lineRule="auto"/>
        <w:ind w:left="709" w:hanging="709"/>
        <w:rPr>
          <w:rFonts w:ascii="Arial" w:hAnsi="Arial" w:cs="Arial"/>
        </w:rPr>
      </w:pPr>
      <w:r w:rsidRPr="00441ED8">
        <w:rPr>
          <w:rStyle w:val="Hipervnculo"/>
          <w:rFonts w:ascii="Arial" w:hAnsi="Arial" w:cs="Arial"/>
          <w:color w:val="auto"/>
          <w:szCs w:val="24"/>
          <w:u w:val="none"/>
        </w:rPr>
        <w:t>Ministerio de Salud</w:t>
      </w:r>
      <w:r w:rsidR="00032581" w:rsidRPr="00441ED8">
        <w:rPr>
          <w:rStyle w:val="Hipervnculo"/>
          <w:rFonts w:ascii="Arial" w:hAnsi="Arial" w:cs="Arial"/>
          <w:color w:val="auto"/>
          <w:szCs w:val="24"/>
          <w:u w:val="none"/>
        </w:rPr>
        <w:t>.</w:t>
      </w:r>
      <w:r w:rsidRPr="00441ED8">
        <w:rPr>
          <w:rStyle w:val="Hipervnculo"/>
          <w:rFonts w:ascii="Arial" w:hAnsi="Arial" w:cs="Arial"/>
          <w:color w:val="auto"/>
          <w:szCs w:val="24"/>
          <w:u w:val="none"/>
        </w:rPr>
        <w:t xml:space="preserve"> (2016).</w:t>
      </w:r>
      <w:r w:rsidRPr="00441ED8">
        <w:rPr>
          <w:rStyle w:val="Hipervnculo"/>
          <w:rFonts w:ascii="Arial" w:hAnsi="Arial" w:cs="Arial"/>
          <w:i/>
          <w:iCs/>
          <w:color w:val="auto"/>
          <w:szCs w:val="24"/>
          <w:u w:val="none"/>
        </w:rPr>
        <w:t xml:space="preserve"> </w:t>
      </w:r>
      <w:r w:rsidRPr="00441ED8">
        <w:rPr>
          <w:rFonts w:ascii="Arial" w:hAnsi="Arial" w:cs="Arial"/>
          <w:i/>
          <w:iCs/>
        </w:rPr>
        <w:t xml:space="preserve">Estrategia Nacional de Separación, Recuperación y Valorización de Residuos. </w:t>
      </w:r>
      <w:r w:rsidRPr="00441ED8">
        <w:rPr>
          <w:rFonts w:ascii="Arial" w:hAnsi="Arial" w:cs="Arial"/>
        </w:rPr>
        <w:t>Recuperado en https://www.ministeriodesalud ministerio/politcas-y-planes-en-salud/estrategias/3026-estrategia-nacional-de-reciclaje-2016-2021/file</w:t>
      </w:r>
    </w:p>
    <w:p w14:paraId="047F7D1A" w14:textId="3B368E68" w:rsidR="00001A7A" w:rsidRPr="00441ED8" w:rsidRDefault="00001A7A" w:rsidP="00E35257">
      <w:pPr>
        <w:spacing w:line="276" w:lineRule="auto"/>
        <w:ind w:left="709" w:hanging="709"/>
        <w:rPr>
          <w:rFonts w:ascii="Arial" w:hAnsi="Arial" w:cs="Arial"/>
        </w:rPr>
      </w:pPr>
      <w:r w:rsidRPr="00441ED8">
        <w:rPr>
          <w:rFonts w:ascii="Arial" w:hAnsi="Arial" w:cs="Arial"/>
        </w:rPr>
        <w:t>Municipalidad de Cartago</w:t>
      </w:r>
      <w:r w:rsidR="00032581" w:rsidRPr="00441ED8">
        <w:rPr>
          <w:rFonts w:ascii="Arial" w:hAnsi="Arial" w:cs="Arial"/>
        </w:rPr>
        <w:t>.</w:t>
      </w:r>
      <w:r w:rsidRPr="00441ED8">
        <w:rPr>
          <w:rFonts w:ascii="Arial" w:hAnsi="Arial" w:cs="Arial"/>
        </w:rPr>
        <w:t xml:space="preserve"> (2017). Gestión ambiental. Recuperado de http://www.muni-carta.go.cr/ambiente/ambiente2/</w:t>
      </w:r>
    </w:p>
    <w:p w14:paraId="29EF08BE" w14:textId="3701FC1B" w:rsidR="00001A7A" w:rsidRPr="00441ED8" w:rsidRDefault="00001A7A" w:rsidP="00E35257">
      <w:pPr>
        <w:spacing w:line="276" w:lineRule="auto"/>
        <w:ind w:left="709" w:hanging="709"/>
        <w:rPr>
          <w:rFonts w:ascii="Arial" w:hAnsi="Arial" w:cs="Arial"/>
        </w:rPr>
      </w:pPr>
      <w:r w:rsidRPr="00441ED8">
        <w:rPr>
          <w:rFonts w:ascii="Arial" w:hAnsi="Arial" w:cs="Arial"/>
        </w:rPr>
        <w:t>Municipalidad de Cartago</w:t>
      </w:r>
      <w:r w:rsidR="00032581" w:rsidRPr="00441ED8">
        <w:rPr>
          <w:rFonts w:ascii="Arial" w:hAnsi="Arial" w:cs="Arial"/>
        </w:rPr>
        <w:t>.</w:t>
      </w:r>
      <w:r w:rsidRPr="00441ED8">
        <w:rPr>
          <w:rFonts w:ascii="Arial" w:hAnsi="Arial" w:cs="Arial"/>
        </w:rPr>
        <w:t xml:space="preserve"> (2019). Recolección de Basura. Recuperado de</w:t>
      </w:r>
      <w:r w:rsidR="00032581" w:rsidRPr="00441ED8">
        <w:rPr>
          <w:rFonts w:ascii="Arial" w:hAnsi="Arial" w:cs="Arial"/>
        </w:rPr>
        <w:t xml:space="preserve"> </w:t>
      </w:r>
      <w:r w:rsidRPr="00441ED8">
        <w:rPr>
          <w:rFonts w:ascii="Arial" w:hAnsi="Arial" w:cs="Arial"/>
        </w:rPr>
        <w:t>http://www.muni-carta.go.cr/recoleccion-de-basura/</w:t>
      </w:r>
    </w:p>
    <w:p w14:paraId="522F20A3" w14:textId="623166DB" w:rsidR="00001A7A" w:rsidRPr="00441ED8" w:rsidRDefault="00001A7A" w:rsidP="00E35257">
      <w:pPr>
        <w:spacing w:line="276" w:lineRule="auto"/>
        <w:ind w:left="709" w:hanging="709"/>
        <w:rPr>
          <w:rFonts w:ascii="Arial" w:hAnsi="Arial" w:cs="Arial"/>
        </w:rPr>
      </w:pPr>
      <w:r w:rsidRPr="00441ED8">
        <w:rPr>
          <w:rFonts w:ascii="Arial" w:hAnsi="Arial" w:cs="Arial"/>
        </w:rPr>
        <w:t>Municipalidad de Cartago</w:t>
      </w:r>
      <w:r w:rsidR="00032581" w:rsidRPr="00441ED8">
        <w:rPr>
          <w:rFonts w:ascii="Arial" w:hAnsi="Arial" w:cs="Arial"/>
        </w:rPr>
        <w:t>.</w:t>
      </w:r>
      <w:r w:rsidRPr="00441ED8">
        <w:rPr>
          <w:rFonts w:ascii="Arial" w:hAnsi="Arial" w:cs="Arial"/>
        </w:rPr>
        <w:t xml:space="preserve"> (2019). Equidad de género y desarrollo Social. Recuperado de</w:t>
      </w:r>
      <w:r w:rsidR="00032581" w:rsidRPr="00441ED8">
        <w:rPr>
          <w:rFonts w:ascii="Arial" w:hAnsi="Arial" w:cs="Arial"/>
        </w:rPr>
        <w:t xml:space="preserve"> </w:t>
      </w:r>
      <w:r w:rsidRPr="00441ED8">
        <w:rPr>
          <w:rFonts w:ascii="Arial" w:hAnsi="Arial" w:cs="Arial"/>
        </w:rPr>
        <w:t>http://www.muni-carta.go.cr/oficina-de-equidad-de-genero-y-desarrollo-social-area-adulto-mayor/</w:t>
      </w:r>
    </w:p>
    <w:p w14:paraId="7503EF38" w14:textId="70CCC5F4" w:rsidR="00001A7A" w:rsidRPr="00441ED8" w:rsidRDefault="00001A7A" w:rsidP="00E35257">
      <w:pPr>
        <w:spacing w:line="276" w:lineRule="auto"/>
        <w:ind w:left="709" w:hanging="709"/>
        <w:rPr>
          <w:rFonts w:ascii="Arial" w:hAnsi="Arial" w:cs="Arial"/>
        </w:rPr>
      </w:pPr>
      <w:r w:rsidRPr="00441ED8">
        <w:rPr>
          <w:rFonts w:ascii="Arial" w:hAnsi="Arial" w:cs="Arial"/>
        </w:rPr>
        <w:t>Municipalidad del Guarco</w:t>
      </w:r>
      <w:r w:rsidR="00032581" w:rsidRPr="00441ED8">
        <w:rPr>
          <w:rFonts w:ascii="Arial" w:hAnsi="Arial" w:cs="Arial"/>
        </w:rPr>
        <w:t>.</w:t>
      </w:r>
      <w:r w:rsidRPr="00441ED8">
        <w:rPr>
          <w:rFonts w:ascii="Arial" w:hAnsi="Arial" w:cs="Arial"/>
        </w:rPr>
        <w:t xml:space="preserve"> (2015). Plan de Gestión de Residuos Sólidos </w:t>
      </w:r>
      <w:r w:rsidR="00AB5006" w:rsidRPr="00441ED8">
        <w:rPr>
          <w:rFonts w:ascii="Arial" w:hAnsi="Arial" w:cs="Arial"/>
        </w:rPr>
        <w:t>del</w:t>
      </w:r>
      <w:r w:rsidRPr="00441ED8">
        <w:rPr>
          <w:rFonts w:ascii="Arial" w:hAnsi="Arial" w:cs="Arial"/>
        </w:rPr>
        <w:t xml:space="preserve"> Guarco 2015-2020. Recuperado de http://muniguarco.go.cr/pdf/gestion-integral-residuos.pdf </w:t>
      </w:r>
    </w:p>
    <w:p w14:paraId="32FD27AA" w14:textId="0CB2BC17" w:rsidR="00001A7A" w:rsidRPr="00441ED8" w:rsidRDefault="00001A7A" w:rsidP="00E35257">
      <w:pPr>
        <w:spacing w:line="276" w:lineRule="auto"/>
        <w:ind w:left="709" w:hanging="709"/>
        <w:rPr>
          <w:rFonts w:ascii="Arial" w:hAnsi="Arial" w:cs="Arial"/>
        </w:rPr>
      </w:pPr>
      <w:r w:rsidRPr="00441ED8">
        <w:rPr>
          <w:rFonts w:ascii="Arial" w:hAnsi="Arial" w:cs="Arial"/>
        </w:rPr>
        <w:t xml:space="preserve">Municipalidad de </w:t>
      </w:r>
      <w:r w:rsidR="00CB0AC0" w:rsidRPr="00441ED8">
        <w:rPr>
          <w:rFonts w:ascii="Arial" w:hAnsi="Arial" w:cs="Arial"/>
        </w:rPr>
        <w:t>Puntarenas</w:t>
      </w:r>
      <w:r w:rsidRPr="00441ED8">
        <w:rPr>
          <w:rFonts w:ascii="Arial" w:hAnsi="Arial" w:cs="Arial"/>
        </w:rPr>
        <w:t>. (2018). Plan Municipal de Gestión Integral de Residuos Sólidos (PMGIRS). Recuperado en http://www.puntarenas.go.cr/images/2018/Publicaciones/pmgirs2018%20actualizacin.pdf</w:t>
      </w:r>
    </w:p>
    <w:p w14:paraId="7B1F3FF1" w14:textId="0692CB17" w:rsidR="00001A7A" w:rsidRPr="00441ED8" w:rsidRDefault="00001A7A" w:rsidP="00E35257">
      <w:pPr>
        <w:spacing w:line="276" w:lineRule="auto"/>
        <w:ind w:left="709" w:hanging="709"/>
        <w:rPr>
          <w:rStyle w:val="Hipervnculo"/>
          <w:rFonts w:ascii="Arial" w:hAnsi="Arial" w:cs="Arial"/>
          <w:color w:val="auto"/>
          <w:sz w:val="72"/>
          <w:szCs w:val="144"/>
          <w:u w:val="double" w:color="1F3864" w:themeColor="accent1" w:themeShade="80"/>
        </w:rPr>
      </w:pPr>
      <w:r w:rsidRPr="00E35257">
        <w:rPr>
          <w:rFonts w:ascii="Arial" w:hAnsi="Arial" w:cs="Arial"/>
        </w:rPr>
        <w:t>Poder Ejecutivo</w:t>
      </w:r>
      <w:r w:rsidR="00032581" w:rsidRPr="00441ED8">
        <w:rPr>
          <w:rFonts w:ascii="Arial" w:hAnsi="Arial" w:cs="Arial"/>
        </w:rPr>
        <w:t>.</w:t>
      </w:r>
      <w:r w:rsidRPr="00441ED8">
        <w:rPr>
          <w:rFonts w:ascii="Arial" w:hAnsi="Arial" w:cs="Arial"/>
        </w:rPr>
        <w:t xml:space="preserve"> (2010). Reglamento para el Manejo de los Residuos Sólidos Ordinarios </w:t>
      </w:r>
      <w:proofErr w:type="spellStart"/>
      <w:r w:rsidRPr="00441ED8">
        <w:rPr>
          <w:rFonts w:ascii="Arial" w:hAnsi="Arial" w:cs="Arial"/>
        </w:rPr>
        <w:t>N°</w:t>
      </w:r>
      <w:proofErr w:type="spellEnd"/>
      <w:r w:rsidRPr="00441ED8">
        <w:rPr>
          <w:rFonts w:ascii="Arial" w:hAnsi="Arial" w:cs="Arial"/>
        </w:rPr>
        <w:t xml:space="preserve"> 36093-S. Recuperado </w:t>
      </w:r>
      <w:r w:rsidR="00032581" w:rsidRPr="00441ED8">
        <w:rPr>
          <w:rFonts w:ascii="Arial" w:hAnsi="Arial" w:cs="Arial"/>
        </w:rPr>
        <w:t xml:space="preserve">de </w:t>
      </w:r>
      <w:r w:rsidRPr="00441ED8">
        <w:rPr>
          <w:rFonts w:ascii="Arial" w:hAnsi="Arial" w:cs="Arial"/>
        </w:rPr>
        <w:t>http://www.digeca.go.cr/sites/default/files/reglamento_sobre_el_manejo_de_residuos_solidos_ordinarios.pdf.go.cr/index.php/biblioteca-de-archivos/sobre-el-</w:t>
      </w:r>
    </w:p>
    <w:p w14:paraId="7E7A36EE" w14:textId="4885DEFD" w:rsidR="00001A7A" w:rsidRPr="00441ED8" w:rsidRDefault="00001A7A" w:rsidP="00E35257">
      <w:pPr>
        <w:spacing w:line="276" w:lineRule="auto"/>
        <w:ind w:left="709" w:hanging="709"/>
        <w:rPr>
          <w:rFonts w:ascii="Arial" w:hAnsi="Arial" w:cs="Arial"/>
        </w:rPr>
      </w:pPr>
      <w:r w:rsidRPr="00441ED8">
        <w:rPr>
          <w:rFonts w:ascii="Arial" w:hAnsi="Arial" w:cs="Arial"/>
          <w:szCs w:val="24"/>
        </w:rPr>
        <w:t xml:space="preserve">Poder Ejecutivo. (2016). Oficialización del Plan Nacional para la Gestión Integral de Residuos. Recuperado </w:t>
      </w:r>
      <w:r w:rsidR="00032581" w:rsidRPr="00441ED8">
        <w:rPr>
          <w:rFonts w:ascii="Arial" w:hAnsi="Arial" w:cs="Arial"/>
          <w:szCs w:val="24"/>
        </w:rPr>
        <w:t xml:space="preserve">de </w:t>
      </w:r>
      <w:hyperlink r:id="rId35" w:history="1">
        <w:r w:rsidRPr="00441ED8">
          <w:rPr>
            <w:rStyle w:val="Hipervnculo"/>
            <w:rFonts w:ascii="Arial" w:hAnsi="Arial" w:cs="Arial"/>
            <w:color w:val="auto"/>
            <w:u w:val="none"/>
          </w:rPr>
          <w:t>https://www.imprentanacional.go.cr/pub/2016/06/27/ALCA105A_27_06_2016.pdf</w:t>
        </w:r>
      </w:hyperlink>
    </w:p>
    <w:p w14:paraId="319A5028" w14:textId="77777777" w:rsidR="00001A7A" w:rsidRPr="00441ED8" w:rsidRDefault="00001A7A" w:rsidP="00E35257">
      <w:pPr>
        <w:spacing w:line="276" w:lineRule="auto"/>
        <w:ind w:left="709" w:hanging="709"/>
        <w:rPr>
          <w:rFonts w:ascii="Arial" w:hAnsi="Arial" w:cs="Arial"/>
          <w:szCs w:val="24"/>
        </w:rPr>
      </w:pPr>
      <w:r w:rsidRPr="00441ED8">
        <w:rPr>
          <w:rFonts w:ascii="Arial" w:hAnsi="Arial" w:cs="Arial"/>
          <w:szCs w:val="24"/>
        </w:rPr>
        <w:t>Programa Competitividad y Medio Ambiente. (2008).</w:t>
      </w:r>
      <w:r w:rsidRPr="00441ED8">
        <w:rPr>
          <w:rFonts w:ascii="Arial" w:hAnsi="Arial" w:cs="Arial"/>
          <w:i/>
          <w:szCs w:val="24"/>
        </w:rPr>
        <w:t xml:space="preserve"> Manual para la elaboración de planes municipales de Gestión Integral de Residuos.</w:t>
      </w:r>
      <w:r w:rsidRPr="00441ED8">
        <w:rPr>
          <w:rFonts w:ascii="Arial" w:hAnsi="Arial" w:cs="Arial"/>
          <w:szCs w:val="24"/>
        </w:rPr>
        <w:t xml:space="preserve"> San José, Costa Rica.</w:t>
      </w:r>
    </w:p>
    <w:p w14:paraId="0801E693" w14:textId="6B5D35A3" w:rsidR="00001A7A" w:rsidRPr="00441ED8" w:rsidRDefault="00001A7A" w:rsidP="00E35257">
      <w:pPr>
        <w:spacing w:line="276" w:lineRule="auto"/>
        <w:ind w:left="709" w:hanging="709"/>
        <w:rPr>
          <w:rFonts w:ascii="Arial" w:hAnsi="Arial" w:cs="Arial"/>
          <w:szCs w:val="24"/>
        </w:rPr>
      </w:pPr>
      <w:r w:rsidRPr="00441ED8">
        <w:rPr>
          <w:rFonts w:ascii="Arial" w:hAnsi="Arial" w:cs="Arial"/>
          <w:szCs w:val="24"/>
        </w:rPr>
        <w:t>Quesada, H</w:t>
      </w:r>
      <w:r w:rsidR="005D30D9" w:rsidRPr="00441ED8">
        <w:rPr>
          <w:rFonts w:ascii="Arial" w:hAnsi="Arial" w:cs="Arial"/>
          <w:szCs w:val="24"/>
        </w:rPr>
        <w:t xml:space="preserve">., </w:t>
      </w:r>
      <w:r w:rsidRPr="00441ED8">
        <w:rPr>
          <w:rFonts w:ascii="Arial" w:hAnsi="Arial" w:cs="Arial"/>
          <w:szCs w:val="24"/>
        </w:rPr>
        <w:t xml:space="preserve">Salas, J. (2009). </w:t>
      </w:r>
      <w:r w:rsidRPr="00441ED8">
        <w:rPr>
          <w:rFonts w:ascii="Arial" w:hAnsi="Arial" w:cs="Arial"/>
          <w:i/>
          <w:szCs w:val="24"/>
        </w:rPr>
        <w:t>Diagnóstico Inicial: Situación de residuos sólidos para el proyecto de fortalecimiento y descentralización FOMUDE. Instituto Tecnológico de Costa Rica. Costa Rica</w:t>
      </w:r>
      <w:r w:rsidRPr="00441ED8">
        <w:rPr>
          <w:rFonts w:ascii="Arial" w:hAnsi="Arial" w:cs="Arial"/>
          <w:szCs w:val="24"/>
        </w:rPr>
        <w:t xml:space="preserve">. Recuperado de https://www.academia.edu/1796515/Residuos_S%C3%B3lidos_Municipales_Municipalidad_de_Cartago_Costa_Rica?auto=download </w:t>
      </w:r>
    </w:p>
    <w:p w14:paraId="4BF75949" w14:textId="77777777" w:rsidR="00001A7A" w:rsidRPr="00441ED8" w:rsidRDefault="00001A7A" w:rsidP="00E35257">
      <w:pPr>
        <w:spacing w:line="276" w:lineRule="auto"/>
        <w:ind w:left="709" w:hanging="709"/>
        <w:rPr>
          <w:rStyle w:val="Hipervnculo"/>
          <w:rFonts w:ascii="Arial" w:hAnsi="Arial" w:cs="Arial"/>
          <w:color w:val="auto"/>
          <w:u w:val="none"/>
        </w:rPr>
      </w:pPr>
      <w:r w:rsidRPr="00E35257">
        <w:rPr>
          <w:rFonts w:ascii="Arial" w:hAnsi="Arial" w:cs="Arial"/>
          <w:szCs w:val="24"/>
        </w:rPr>
        <w:t xml:space="preserve">Rojas, R. (2009). </w:t>
      </w:r>
      <w:r w:rsidRPr="00441ED8">
        <w:rPr>
          <w:rFonts w:ascii="Arial" w:hAnsi="Arial" w:cs="Arial"/>
          <w:i/>
        </w:rPr>
        <w:t>Participación Social en la Gestión para el Manejo de los Residuos Sólidos en el Cantón de Los Chiles de Alajuela. Costa Rica.</w:t>
      </w:r>
      <w:r w:rsidRPr="00441ED8">
        <w:rPr>
          <w:rFonts w:ascii="Arial" w:hAnsi="Arial" w:cs="Arial"/>
        </w:rPr>
        <w:t xml:space="preserve"> Recuperado de </w:t>
      </w:r>
      <w:hyperlink r:id="rId36" w:history="1">
        <w:r w:rsidRPr="00441ED8">
          <w:rPr>
            <w:rStyle w:val="Hipervnculo"/>
            <w:rFonts w:ascii="Arial" w:hAnsi="Arial" w:cs="Arial"/>
            <w:color w:val="auto"/>
            <w:u w:val="none"/>
          </w:rPr>
          <w:t>http://www.ts.ucr.ac.cr/binarios/tfglic-sr/tfg-l-sr-2009-02.pdf</w:t>
        </w:r>
      </w:hyperlink>
    </w:p>
    <w:p w14:paraId="26E67897" w14:textId="6400974F" w:rsidR="00001A7A" w:rsidRPr="00441ED8" w:rsidRDefault="00001A7A" w:rsidP="00E35257">
      <w:pPr>
        <w:spacing w:line="276" w:lineRule="auto"/>
        <w:ind w:left="709" w:hanging="709"/>
        <w:rPr>
          <w:rFonts w:ascii="Arial" w:hAnsi="Arial" w:cs="Arial"/>
          <w:szCs w:val="24"/>
        </w:rPr>
      </w:pPr>
      <w:r w:rsidRPr="00441ED8">
        <w:rPr>
          <w:rFonts w:ascii="Arial" w:hAnsi="Arial" w:cs="Arial"/>
          <w:szCs w:val="24"/>
        </w:rPr>
        <w:lastRenderedPageBreak/>
        <w:t xml:space="preserve">Soto, S. (2006). </w:t>
      </w:r>
      <w:r w:rsidRPr="00441ED8">
        <w:rPr>
          <w:rFonts w:ascii="Arial" w:hAnsi="Arial" w:cs="Arial"/>
          <w:i/>
          <w:szCs w:val="24"/>
        </w:rPr>
        <w:t>Situación de los residuos sólidos en Costa Rica</w:t>
      </w:r>
      <w:r w:rsidRPr="00441ED8">
        <w:rPr>
          <w:rFonts w:ascii="Arial" w:hAnsi="Arial" w:cs="Arial"/>
          <w:szCs w:val="24"/>
        </w:rPr>
        <w:t xml:space="preserve">. Recuperado </w:t>
      </w:r>
      <w:r w:rsidR="005D30D9" w:rsidRPr="00441ED8">
        <w:rPr>
          <w:rFonts w:ascii="Arial" w:hAnsi="Arial" w:cs="Arial"/>
          <w:szCs w:val="24"/>
        </w:rPr>
        <w:t>de</w:t>
      </w:r>
      <w:r w:rsidRPr="00441ED8">
        <w:rPr>
          <w:rFonts w:ascii="Arial" w:hAnsi="Arial" w:cs="Arial"/>
          <w:szCs w:val="24"/>
        </w:rPr>
        <w:t xml:space="preserve"> </w:t>
      </w:r>
      <w:hyperlink r:id="rId37" w:history="1">
        <w:r w:rsidRPr="00441ED8">
          <w:rPr>
            <w:rFonts w:ascii="Arial" w:hAnsi="Arial" w:cs="Arial"/>
            <w:szCs w:val="24"/>
          </w:rPr>
          <w:t>http://estadonacion.or.cr/files/biblioteca_virtual/012/Gestion_residuos_solidos.pdf</w:t>
        </w:r>
      </w:hyperlink>
    </w:p>
    <w:p w14:paraId="088BEE6C" w14:textId="2B3572BF" w:rsidR="00A23D85" w:rsidRPr="00F018E0" w:rsidRDefault="00001A7A" w:rsidP="00E35257">
      <w:pPr>
        <w:spacing w:line="276" w:lineRule="auto"/>
        <w:ind w:left="709" w:hanging="709"/>
        <w:rPr>
          <w:rFonts w:ascii="Arial" w:hAnsi="Arial" w:cs="Arial"/>
          <w:szCs w:val="24"/>
        </w:rPr>
      </w:pPr>
      <w:r w:rsidRPr="00441ED8">
        <w:rPr>
          <w:rFonts w:ascii="Arial" w:hAnsi="Arial" w:cs="Arial"/>
          <w:szCs w:val="24"/>
        </w:rPr>
        <w:t xml:space="preserve">Terraza, H. (2009). </w:t>
      </w:r>
      <w:r w:rsidRPr="00441ED8">
        <w:rPr>
          <w:rFonts w:ascii="Arial" w:hAnsi="Arial" w:cs="Arial"/>
          <w:i/>
          <w:szCs w:val="24"/>
        </w:rPr>
        <w:t>Manejo de Residuos Sólidos: Lineamientos para un Servicio Integral, Sustentable e Inclusivo</w:t>
      </w:r>
      <w:r w:rsidRPr="00441ED8">
        <w:rPr>
          <w:rFonts w:ascii="Arial" w:hAnsi="Arial" w:cs="Arial"/>
          <w:szCs w:val="24"/>
        </w:rPr>
        <w:t>. Recuperado de</w:t>
      </w:r>
      <w:r w:rsidR="00B14CB6">
        <w:rPr>
          <w:rFonts w:ascii="Arial" w:hAnsi="Arial" w:cs="Arial"/>
          <w:szCs w:val="24"/>
        </w:rPr>
        <w:t>:</w:t>
      </w:r>
      <w:r w:rsidRPr="00441ED8">
        <w:rPr>
          <w:rFonts w:ascii="Arial" w:hAnsi="Arial" w:cs="Arial"/>
          <w:szCs w:val="24"/>
        </w:rPr>
        <w:t xml:space="preserve"> https://publications.iadb.org/bitstream/handle/11319/2850/Manejo%20de%20Residuos%20S%C3%B3lidos..pdf?s</w:t>
      </w:r>
      <w:r w:rsidR="00BB318A" w:rsidRPr="00441ED8">
        <w:rPr>
          <w:rFonts w:ascii="Arial" w:hAnsi="Arial" w:cs="Arial"/>
          <w:szCs w:val="24"/>
        </w:rPr>
        <w:t>equen</w:t>
      </w:r>
    </w:p>
    <w:sectPr w:rsidR="00A23D85" w:rsidRPr="00F018E0" w:rsidSect="00E35257">
      <w:footerReference w:type="default" r:id="rId38"/>
      <w:footerReference w:type="first" r:id="rId39"/>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F71B3A" w14:textId="77777777" w:rsidR="00012CC4" w:rsidRDefault="00012CC4" w:rsidP="009A48F0">
      <w:pPr>
        <w:spacing w:line="240" w:lineRule="auto"/>
      </w:pPr>
      <w:r>
        <w:separator/>
      </w:r>
    </w:p>
  </w:endnote>
  <w:endnote w:type="continuationSeparator" w:id="0">
    <w:p w14:paraId="710FFEB1" w14:textId="77777777" w:rsidR="00012CC4" w:rsidRDefault="00012CC4" w:rsidP="009A48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75548891"/>
      <w:docPartObj>
        <w:docPartGallery w:val="Page Numbers (Bottom of Page)"/>
        <w:docPartUnique/>
      </w:docPartObj>
    </w:sdtPr>
    <w:sdtEndPr/>
    <w:sdtContent>
      <w:p w14:paraId="10E087E5" w14:textId="418B9DEE" w:rsidR="00D153AD" w:rsidRDefault="00D153AD">
        <w:pPr>
          <w:pStyle w:val="Piedepgina"/>
          <w:jc w:val="right"/>
        </w:pPr>
        <w:r>
          <w:fldChar w:fldCharType="begin"/>
        </w:r>
        <w:r>
          <w:instrText>PAGE   \* MERGEFORMAT</w:instrText>
        </w:r>
        <w:r>
          <w:fldChar w:fldCharType="separate"/>
        </w:r>
        <w:r w:rsidR="003373B1" w:rsidRPr="003373B1">
          <w:rPr>
            <w:noProof/>
            <w:lang w:val="es-ES"/>
          </w:rPr>
          <w:t>30</w:t>
        </w:r>
        <w:r>
          <w:fldChar w:fldCharType="end"/>
        </w:r>
      </w:p>
    </w:sdtContent>
  </w:sdt>
  <w:p w14:paraId="02D02BE3" w14:textId="5B7123E9" w:rsidR="00D153AD" w:rsidRDefault="00D153AD" w:rsidP="34A82E36">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2093838"/>
      <w:docPartObj>
        <w:docPartGallery w:val="Page Numbers (Bottom of Page)"/>
        <w:docPartUnique/>
      </w:docPartObj>
    </w:sdtPr>
    <w:sdtEndPr/>
    <w:sdtContent>
      <w:p w14:paraId="1052055C" w14:textId="333F3C08" w:rsidR="00D153AD" w:rsidRDefault="00D153AD">
        <w:pPr>
          <w:pStyle w:val="Piedepgina"/>
          <w:jc w:val="right"/>
        </w:pPr>
        <w:r>
          <w:fldChar w:fldCharType="begin"/>
        </w:r>
        <w:r>
          <w:instrText>PAGE   \* MERGEFORMAT</w:instrText>
        </w:r>
        <w:r>
          <w:fldChar w:fldCharType="separate"/>
        </w:r>
        <w:r w:rsidR="00583EC7" w:rsidRPr="00583EC7">
          <w:rPr>
            <w:noProof/>
            <w:lang w:val="es-ES"/>
          </w:rPr>
          <w:t>49</w:t>
        </w:r>
        <w:r>
          <w:fldChar w:fldCharType="end"/>
        </w:r>
      </w:p>
    </w:sdtContent>
  </w:sdt>
  <w:p w14:paraId="7336DC98" w14:textId="5D114DD8" w:rsidR="00D153AD" w:rsidRDefault="00D153AD" w:rsidP="34A82E36">
    <w:pPr>
      <w:pStyle w:val="Piedep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21358796"/>
      <w:docPartObj>
        <w:docPartGallery w:val="Page Numbers (Bottom of Page)"/>
        <w:docPartUnique/>
      </w:docPartObj>
    </w:sdtPr>
    <w:sdtEndPr/>
    <w:sdtContent>
      <w:p w14:paraId="78950F0C" w14:textId="22C6E678" w:rsidR="00D153AD" w:rsidRDefault="00D153AD">
        <w:pPr>
          <w:pStyle w:val="Piedepgina"/>
          <w:jc w:val="right"/>
        </w:pPr>
        <w:r>
          <w:fldChar w:fldCharType="begin"/>
        </w:r>
        <w:r>
          <w:instrText>PAGE   \* MERGEFORMAT</w:instrText>
        </w:r>
        <w:r>
          <w:fldChar w:fldCharType="separate"/>
        </w:r>
        <w:r w:rsidR="00583EC7" w:rsidRPr="00583EC7">
          <w:rPr>
            <w:noProof/>
            <w:lang w:val="es-ES"/>
          </w:rPr>
          <w:t>58</w:t>
        </w:r>
        <w:r>
          <w:fldChar w:fldCharType="end"/>
        </w:r>
      </w:p>
    </w:sdtContent>
  </w:sdt>
  <w:p w14:paraId="4F524CAE" w14:textId="0823C296" w:rsidR="00D153AD" w:rsidRDefault="00D153AD" w:rsidP="34A82E36">
    <w:pPr>
      <w:pStyle w:val="Piedepgina"/>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13761240"/>
      <w:docPartObj>
        <w:docPartGallery w:val="Page Numbers (Bottom of Page)"/>
        <w:docPartUnique/>
      </w:docPartObj>
    </w:sdtPr>
    <w:sdtEndPr/>
    <w:sdtContent>
      <w:p w14:paraId="48D486AA" w14:textId="0A677C89" w:rsidR="00D153AD" w:rsidRDefault="00D153AD">
        <w:pPr>
          <w:pStyle w:val="Piedepgina"/>
          <w:jc w:val="right"/>
        </w:pPr>
        <w:r>
          <w:fldChar w:fldCharType="begin"/>
        </w:r>
        <w:r>
          <w:instrText>PAGE   \* MERGEFORMAT</w:instrText>
        </w:r>
        <w:r>
          <w:fldChar w:fldCharType="separate"/>
        </w:r>
        <w:r w:rsidR="00583EC7" w:rsidRPr="00583EC7">
          <w:rPr>
            <w:noProof/>
            <w:lang w:val="es-ES"/>
          </w:rPr>
          <w:t>56</w:t>
        </w:r>
        <w:r>
          <w:fldChar w:fldCharType="end"/>
        </w:r>
      </w:p>
    </w:sdtContent>
  </w:sdt>
  <w:p w14:paraId="31D48CDC" w14:textId="42172AE2" w:rsidR="00D153AD" w:rsidRDefault="00D153AD" w:rsidP="34A82E36">
    <w:pPr>
      <w:pStyle w:val="Piedepgina"/>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20"/>
      <w:gridCol w:w="3120"/>
      <w:gridCol w:w="3120"/>
    </w:tblGrid>
    <w:tr w:rsidR="00D153AD" w14:paraId="37C300C1" w14:textId="77777777" w:rsidTr="34A82E36">
      <w:tc>
        <w:tcPr>
          <w:tcW w:w="3120" w:type="dxa"/>
        </w:tcPr>
        <w:p w14:paraId="0B245072" w14:textId="098AA16B" w:rsidR="00D153AD" w:rsidRDefault="00D153AD" w:rsidP="34A82E36">
          <w:pPr>
            <w:pStyle w:val="Encabezado"/>
            <w:ind w:left="-115"/>
            <w:jc w:val="left"/>
          </w:pPr>
        </w:p>
      </w:tc>
      <w:tc>
        <w:tcPr>
          <w:tcW w:w="3120" w:type="dxa"/>
        </w:tcPr>
        <w:p w14:paraId="0E36F893" w14:textId="5DA4953B" w:rsidR="00D153AD" w:rsidRDefault="00D153AD" w:rsidP="34A82E36">
          <w:pPr>
            <w:pStyle w:val="Encabezado"/>
            <w:jc w:val="center"/>
          </w:pPr>
        </w:p>
      </w:tc>
      <w:tc>
        <w:tcPr>
          <w:tcW w:w="3120" w:type="dxa"/>
        </w:tcPr>
        <w:p w14:paraId="53EBFC71" w14:textId="798CE138" w:rsidR="00D153AD" w:rsidRDefault="00D153AD" w:rsidP="34A82E36">
          <w:pPr>
            <w:pStyle w:val="Encabezado"/>
            <w:ind w:right="-115"/>
            <w:jc w:val="right"/>
          </w:pPr>
        </w:p>
      </w:tc>
    </w:tr>
  </w:tbl>
  <w:p w14:paraId="53808F13" w14:textId="61214823" w:rsidR="00D153AD" w:rsidRDefault="00D153AD" w:rsidP="34A82E36">
    <w:pPr>
      <w:pStyle w:val="Piedepgina"/>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20"/>
      <w:gridCol w:w="3120"/>
      <w:gridCol w:w="3120"/>
    </w:tblGrid>
    <w:tr w:rsidR="00D153AD" w14:paraId="11EFD787" w14:textId="77777777" w:rsidTr="34A82E36">
      <w:tc>
        <w:tcPr>
          <w:tcW w:w="3120" w:type="dxa"/>
        </w:tcPr>
        <w:p w14:paraId="2E71B41A" w14:textId="398AD80C" w:rsidR="00D153AD" w:rsidRDefault="00D153AD" w:rsidP="34A82E36">
          <w:pPr>
            <w:pStyle w:val="Encabezado"/>
            <w:ind w:left="-115"/>
            <w:jc w:val="left"/>
          </w:pPr>
        </w:p>
      </w:tc>
      <w:tc>
        <w:tcPr>
          <w:tcW w:w="3120" w:type="dxa"/>
        </w:tcPr>
        <w:p w14:paraId="3CA595CC" w14:textId="21770AFB" w:rsidR="00D153AD" w:rsidRDefault="00D153AD" w:rsidP="34A82E36">
          <w:pPr>
            <w:pStyle w:val="Encabezado"/>
            <w:jc w:val="center"/>
          </w:pPr>
        </w:p>
      </w:tc>
      <w:tc>
        <w:tcPr>
          <w:tcW w:w="3120" w:type="dxa"/>
        </w:tcPr>
        <w:p w14:paraId="13F1179D" w14:textId="052828D5" w:rsidR="00D153AD" w:rsidRDefault="00D153AD" w:rsidP="34A82E36">
          <w:pPr>
            <w:pStyle w:val="Encabezado"/>
            <w:ind w:right="-115"/>
            <w:jc w:val="right"/>
          </w:pPr>
        </w:p>
      </w:tc>
    </w:tr>
  </w:tbl>
  <w:p w14:paraId="619678F7" w14:textId="6D991727" w:rsidR="00D153AD" w:rsidRDefault="00D153AD" w:rsidP="34A82E3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4E2DFB" w14:textId="0649B60E" w:rsidR="00D153AD" w:rsidRDefault="00D153AD">
    <w:pPr>
      <w:pStyle w:val="Piedepgina"/>
      <w:jc w:val="right"/>
    </w:pPr>
  </w:p>
  <w:p w14:paraId="75F66909" w14:textId="2EE91EAC" w:rsidR="00D153AD" w:rsidRDefault="00D153AD" w:rsidP="34A82E3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91419628"/>
      <w:docPartObj>
        <w:docPartGallery w:val="Page Numbers (Bottom of Page)"/>
        <w:docPartUnique/>
      </w:docPartObj>
    </w:sdtPr>
    <w:sdtEndPr/>
    <w:sdtContent>
      <w:p w14:paraId="19D1A6E8" w14:textId="0D996DEA" w:rsidR="00D153AD" w:rsidRDefault="00D153AD">
        <w:pPr>
          <w:pStyle w:val="Piedepgina"/>
          <w:jc w:val="right"/>
        </w:pPr>
        <w:r>
          <w:fldChar w:fldCharType="begin"/>
        </w:r>
        <w:r>
          <w:instrText>PAGE   \* MERGEFORMAT</w:instrText>
        </w:r>
        <w:r>
          <w:fldChar w:fldCharType="separate"/>
        </w:r>
        <w:r w:rsidR="00583EC7" w:rsidRPr="00583EC7">
          <w:rPr>
            <w:noProof/>
            <w:lang w:val="es-ES"/>
          </w:rPr>
          <w:t>34</w:t>
        </w:r>
        <w:r>
          <w:fldChar w:fldCharType="end"/>
        </w:r>
      </w:p>
    </w:sdtContent>
  </w:sdt>
  <w:p w14:paraId="013BF03B" w14:textId="77777777" w:rsidR="00D153AD" w:rsidRDefault="00D153AD" w:rsidP="34A82E36">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20"/>
      <w:gridCol w:w="3120"/>
      <w:gridCol w:w="3120"/>
    </w:tblGrid>
    <w:tr w:rsidR="00D153AD" w14:paraId="59A1A75F" w14:textId="77777777" w:rsidTr="34A82E36">
      <w:tc>
        <w:tcPr>
          <w:tcW w:w="3120" w:type="dxa"/>
        </w:tcPr>
        <w:p w14:paraId="6EC3B709" w14:textId="77777777" w:rsidR="00D153AD" w:rsidRDefault="00D153AD" w:rsidP="34A82E36">
          <w:pPr>
            <w:pStyle w:val="Encabezado"/>
            <w:ind w:left="-115"/>
            <w:jc w:val="left"/>
          </w:pPr>
        </w:p>
      </w:tc>
      <w:tc>
        <w:tcPr>
          <w:tcW w:w="3120" w:type="dxa"/>
        </w:tcPr>
        <w:p w14:paraId="6551D2AC" w14:textId="77777777" w:rsidR="00D153AD" w:rsidRDefault="00D153AD" w:rsidP="34A82E36">
          <w:pPr>
            <w:pStyle w:val="Encabezado"/>
            <w:jc w:val="center"/>
          </w:pPr>
        </w:p>
      </w:tc>
      <w:tc>
        <w:tcPr>
          <w:tcW w:w="3120" w:type="dxa"/>
        </w:tcPr>
        <w:p w14:paraId="0F0BFAD0" w14:textId="77777777" w:rsidR="00D153AD" w:rsidRDefault="00D153AD" w:rsidP="34A82E36">
          <w:pPr>
            <w:pStyle w:val="Encabezado"/>
            <w:ind w:right="-115"/>
            <w:jc w:val="right"/>
          </w:pPr>
        </w:p>
      </w:tc>
    </w:tr>
  </w:tbl>
  <w:p w14:paraId="299ECEFD" w14:textId="77777777" w:rsidR="00D153AD" w:rsidRDefault="00D153AD" w:rsidP="34A82E36">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39204565"/>
      <w:docPartObj>
        <w:docPartGallery w:val="Page Numbers (Bottom of Page)"/>
        <w:docPartUnique/>
      </w:docPartObj>
    </w:sdtPr>
    <w:sdtEndPr/>
    <w:sdtContent>
      <w:p w14:paraId="0D19079D" w14:textId="39B55217" w:rsidR="00D153AD" w:rsidRDefault="00D153AD">
        <w:pPr>
          <w:pStyle w:val="Piedepgina"/>
          <w:jc w:val="right"/>
        </w:pPr>
        <w:r>
          <w:fldChar w:fldCharType="begin"/>
        </w:r>
        <w:r>
          <w:instrText>PAGE   \* MERGEFORMAT</w:instrText>
        </w:r>
        <w:r>
          <w:fldChar w:fldCharType="separate"/>
        </w:r>
        <w:r w:rsidR="003373B1" w:rsidRPr="003373B1">
          <w:rPr>
            <w:noProof/>
            <w:lang w:val="es-ES"/>
          </w:rPr>
          <w:t>38</w:t>
        </w:r>
        <w:r>
          <w:fldChar w:fldCharType="end"/>
        </w:r>
      </w:p>
    </w:sdtContent>
  </w:sdt>
  <w:p w14:paraId="3C0A1C53" w14:textId="0558A654" w:rsidR="00D153AD" w:rsidRDefault="00D153AD" w:rsidP="34A82E36">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20"/>
      <w:gridCol w:w="3120"/>
      <w:gridCol w:w="3120"/>
    </w:tblGrid>
    <w:tr w:rsidR="00D153AD" w14:paraId="5B848E20" w14:textId="77777777" w:rsidTr="34A82E36">
      <w:tc>
        <w:tcPr>
          <w:tcW w:w="3120" w:type="dxa"/>
        </w:tcPr>
        <w:p w14:paraId="0F4CAA35" w14:textId="37CE04C6" w:rsidR="00D153AD" w:rsidRDefault="00D153AD" w:rsidP="34A82E36">
          <w:pPr>
            <w:pStyle w:val="Encabezado"/>
            <w:ind w:left="-115"/>
            <w:jc w:val="left"/>
          </w:pPr>
        </w:p>
      </w:tc>
      <w:tc>
        <w:tcPr>
          <w:tcW w:w="3120" w:type="dxa"/>
        </w:tcPr>
        <w:p w14:paraId="685DA5BF" w14:textId="4E31AB4C" w:rsidR="00D153AD" w:rsidRDefault="00D153AD" w:rsidP="34A82E36">
          <w:pPr>
            <w:pStyle w:val="Encabezado"/>
            <w:jc w:val="center"/>
          </w:pPr>
        </w:p>
      </w:tc>
      <w:tc>
        <w:tcPr>
          <w:tcW w:w="3120" w:type="dxa"/>
        </w:tcPr>
        <w:p w14:paraId="4EB43635" w14:textId="78B37159" w:rsidR="00D153AD" w:rsidRDefault="00D153AD" w:rsidP="34A82E36">
          <w:pPr>
            <w:pStyle w:val="Encabezado"/>
            <w:ind w:right="-115"/>
            <w:jc w:val="right"/>
          </w:pPr>
        </w:p>
      </w:tc>
    </w:tr>
  </w:tbl>
  <w:p w14:paraId="7AC6E150" w14:textId="61410263" w:rsidR="00D153AD" w:rsidRDefault="00D153AD" w:rsidP="34A82E36">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20"/>
      <w:gridCol w:w="3120"/>
      <w:gridCol w:w="3120"/>
    </w:tblGrid>
    <w:tr w:rsidR="00D153AD" w14:paraId="23395213" w14:textId="77777777" w:rsidTr="34A82E36">
      <w:tc>
        <w:tcPr>
          <w:tcW w:w="3120" w:type="dxa"/>
        </w:tcPr>
        <w:p w14:paraId="351814BC" w14:textId="523E9588" w:rsidR="00D153AD" w:rsidRDefault="00D153AD" w:rsidP="34A82E36">
          <w:pPr>
            <w:pStyle w:val="Encabezado"/>
            <w:ind w:left="-115"/>
            <w:jc w:val="left"/>
          </w:pPr>
        </w:p>
      </w:tc>
      <w:tc>
        <w:tcPr>
          <w:tcW w:w="3120" w:type="dxa"/>
        </w:tcPr>
        <w:p w14:paraId="16AFCA0A" w14:textId="753FD247" w:rsidR="00D153AD" w:rsidRDefault="00D153AD" w:rsidP="34A82E36">
          <w:pPr>
            <w:pStyle w:val="Encabezado"/>
            <w:jc w:val="center"/>
          </w:pPr>
        </w:p>
      </w:tc>
      <w:tc>
        <w:tcPr>
          <w:tcW w:w="3120" w:type="dxa"/>
        </w:tcPr>
        <w:p w14:paraId="0A57E8AF" w14:textId="2D2E891F" w:rsidR="00D153AD" w:rsidRDefault="00D153AD" w:rsidP="34A82E36">
          <w:pPr>
            <w:pStyle w:val="Encabezado"/>
            <w:ind w:right="-115"/>
            <w:jc w:val="right"/>
          </w:pPr>
        </w:p>
      </w:tc>
    </w:tr>
  </w:tbl>
  <w:p w14:paraId="773487CF" w14:textId="42E48B11" w:rsidR="00D153AD" w:rsidRDefault="00D153AD" w:rsidP="34A82E36">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47917632"/>
      <w:docPartObj>
        <w:docPartGallery w:val="Page Numbers (Bottom of Page)"/>
        <w:docPartUnique/>
      </w:docPartObj>
    </w:sdtPr>
    <w:sdtEndPr/>
    <w:sdtContent>
      <w:p w14:paraId="3F838E84" w14:textId="4459450E" w:rsidR="00D153AD" w:rsidRDefault="00D153AD">
        <w:pPr>
          <w:pStyle w:val="Piedepgina"/>
          <w:jc w:val="right"/>
        </w:pPr>
        <w:r>
          <w:fldChar w:fldCharType="begin"/>
        </w:r>
        <w:r>
          <w:instrText>PAGE   \* MERGEFORMAT</w:instrText>
        </w:r>
        <w:r>
          <w:fldChar w:fldCharType="separate"/>
        </w:r>
        <w:r w:rsidR="00583EC7" w:rsidRPr="00583EC7">
          <w:rPr>
            <w:noProof/>
            <w:lang w:val="es-ES"/>
          </w:rPr>
          <w:t>48</w:t>
        </w:r>
        <w:r>
          <w:fldChar w:fldCharType="end"/>
        </w:r>
      </w:p>
    </w:sdtContent>
  </w:sdt>
  <w:p w14:paraId="0252BE2C" w14:textId="33774C9C" w:rsidR="00D153AD" w:rsidRDefault="00D153AD" w:rsidP="34A82E36">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73892937"/>
      <w:docPartObj>
        <w:docPartGallery w:val="Page Numbers (Bottom of Page)"/>
        <w:docPartUnique/>
      </w:docPartObj>
    </w:sdtPr>
    <w:sdtEndPr/>
    <w:sdtContent>
      <w:p w14:paraId="6A836883" w14:textId="330F7F4E" w:rsidR="00D153AD" w:rsidRDefault="00D153AD">
        <w:pPr>
          <w:pStyle w:val="Piedepgina"/>
          <w:jc w:val="right"/>
        </w:pPr>
        <w:r>
          <w:fldChar w:fldCharType="begin"/>
        </w:r>
        <w:r>
          <w:instrText>PAGE   \* MERGEFORMAT</w:instrText>
        </w:r>
        <w:r>
          <w:fldChar w:fldCharType="separate"/>
        </w:r>
        <w:r w:rsidR="00583EC7" w:rsidRPr="00583EC7">
          <w:rPr>
            <w:noProof/>
            <w:lang w:val="es-ES"/>
          </w:rPr>
          <w:t>50</w:t>
        </w:r>
        <w:r>
          <w:fldChar w:fldCharType="end"/>
        </w:r>
      </w:p>
    </w:sdtContent>
  </w:sdt>
  <w:p w14:paraId="0F001731" w14:textId="06E65AD3" w:rsidR="00D153AD" w:rsidRDefault="00D153AD" w:rsidP="34A82E3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37F10E" w14:textId="77777777" w:rsidR="00012CC4" w:rsidRDefault="00012CC4" w:rsidP="009A48F0">
      <w:pPr>
        <w:spacing w:line="240" w:lineRule="auto"/>
      </w:pPr>
      <w:r>
        <w:separator/>
      </w:r>
    </w:p>
  </w:footnote>
  <w:footnote w:type="continuationSeparator" w:id="0">
    <w:p w14:paraId="0AFA79A3" w14:textId="77777777" w:rsidR="00012CC4" w:rsidRDefault="00012CC4" w:rsidP="009A48F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57F80"/>
    <w:multiLevelType w:val="hybridMultilevel"/>
    <w:tmpl w:val="67E2E3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3993CE2"/>
    <w:multiLevelType w:val="hybridMultilevel"/>
    <w:tmpl w:val="C3122F7C"/>
    <w:lvl w:ilvl="0" w:tplc="140A0001">
      <w:start w:val="1"/>
      <w:numFmt w:val="bullet"/>
      <w:lvlText w:val=""/>
      <w:lvlJc w:val="left"/>
      <w:pPr>
        <w:ind w:left="1713" w:hanging="360"/>
      </w:pPr>
      <w:rPr>
        <w:rFonts w:ascii="Symbol" w:hAnsi="Symbol" w:hint="default"/>
      </w:rPr>
    </w:lvl>
    <w:lvl w:ilvl="1" w:tplc="140A0003" w:tentative="1">
      <w:start w:val="1"/>
      <w:numFmt w:val="bullet"/>
      <w:lvlText w:val="o"/>
      <w:lvlJc w:val="left"/>
      <w:pPr>
        <w:ind w:left="2433" w:hanging="360"/>
      </w:pPr>
      <w:rPr>
        <w:rFonts w:ascii="Courier New" w:hAnsi="Courier New" w:cs="Courier New" w:hint="default"/>
      </w:rPr>
    </w:lvl>
    <w:lvl w:ilvl="2" w:tplc="140A0005" w:tentative="1">
      <w:start w:val="1"/>
      <w:numFmt w:val="bullet"/>
      <w:lvlText w:val=""/>
      <w:lvlJc w:val="left"/>
      <w:pPr>
        <w:ind w:left="3153" w:hanging="360"/>
      </w:pPr>
      <w:rPr>
        <w:rFonts w:ascii="Wingdings" w:hAnsi="Wingdings" w:hint="default"/>
      </w:rPr>
    </w:lvl>
    <w:lvl w:ilvl="3" w:tplc="140A0001" w:tentative="1">
      <w:start w:val="1"/>
      <w:numFmt w:val="bullet"/>
      <w:lvlText w:val=""/>
      <w:lvlJc w:val="left"/>
      <w:pPr>
        <w:ind w:left="3873" w:hanging="360"/>
      </w:pPr>
      <w:rPr>
        <w:rFonts w:ascii="Symbol" w:hAnsi="Symbol" w:hint="default"/>
      </w:rPr>
    </w:lvl>
    <w:lvl w:ilvl="4" w:tplc="140A0003" w:tentative="1">
      <w:start w:val="1"/>
      <w:numFmt w:val="bullet"/>
      <w:lvlText w:val="o"/>
      <w:lvlJc w:val="left"/>
      <w:pPr>
        <w:ind w:left="4593" w:hanging="360"/>
      </w:pPr>
      <w:rPr>
        <w:rFonts w:ascii="Courier New" w:hAnsi="Courier New" w:cs="Courier New" w:hint="default"/>
      </w:rPr>
    </w:lvl>
    <w:lvl w:ilvl="5" w:tplc="140A0005" w:tentative="1">
      <w:start w:val="1"/>
      <w:numFmt w:val="bullet"/>
      <w:lvlText w:val=""/>
      <w:lvlJc w:val="left"/>
      <w:pPr>
        <w:ind w:left="5313" w:hanging="360"/>
      </w:pPr>
      <w:rPr>
        <w:rFonts w:ascii="Wingdings" w:hAnsi="Wingdings" w:hint="default"/>
      </w:rPr>
    </w:lvl>
    <w:lvl w:ilvl="6" w:tplc="140A0001" w:tentative="1">
      <w:start w:val="1"/>
      <w:numFmt w:val="bullet"/>
      <w:lvlText w:val=""/>
      <w:lvlJc w:val="left"/>
      <w:pPr>
        <w:ind w:left="6033" w:hanging="360"/>
      </w:pPr>
      <w:rPr>
        <w:rFonts w:ascii="Symbol" w:hAnsi="Symbol" w:hint="default"/>
      </w:rPr>
    </w:lvl>
    <w:lvl w:ilvl="7" w:tplc="140A0003" w:tentative="1">
      <w:start w:val="1"/>
      <w:numFmt w:val="bullet"/>
      <w:lvlText w:val="o"/>
      <w:lvlJc w:val="left"/>
      <w:pPr>
        <w:ind w:left="6753" w:hanging="360"/>
      </w:pPr>
      <w:rPr>
        <w:rFonts w:ascii="Courier New" w:hAnsi="Courier New" w:cs="Courier New" w:hint="default"/>
      </w:rPr>
    </w:lvl>
    <w:lvl w:ilvl="8" w:tplc="140A0005" w:tentative="1">
      <w:start w:val="1"/>
      <w:numFmt w:val="bullet"/>
      <w:lvlText w:val=""/>
      <w:lvlJc w:val="left"/>
      <w:pPr>
        <w:ind w:left="7473" w:hanging="360"/>
      </w:pPr>
      <w:rPr>
        <w:rFonts w:ascii="Wingdings" w:hAnsi="Wingdings" w:hint="default"/>
      </w:rPr>
    </w:lvl>
  </w:abstractNum>
  <w:abstractNum w:abstractNumId="2" w15:restartNumberingAfterBreak="0">
    <w:nsid w:val="082C390E"/>
    <w:multiLevelType w:val="hybridMultilevel"/>
    <w:tmpl w:val="3D183F9C"/>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15:restartNumberingAfterBreak="0">
    <w:nsid w:val="09D01A82"/>
    <w:multiLevelType w:val="multilevel"/>
    <w:tmpl w:val="56661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E73F99"/>
    <w:multiLevelType w:val="multilevel"/>
    <w:tmpl w:val="CDE208B8"/>
    <w:lvl w:ilvl="0">
      <w:start w:val="1"/>
      <w:numFmt w:val="decimal"/>
      <w:lvlText w:val="%1"/>
      <w:lvlJc w:val="left"/>
      <w:pPr>
        <w:ind w:left="360" w:hanging="360"/>
      </w:pPr>
      <w:rPr>
        <w:rFonts w:hint="default"/>
      </w:rPr>
    </w:lvl>
    <w:lvl w:ilvl="1">
      <w:start w:val="1"/>
      <w:numFmt w:val="decimal"/>
      <w:lvlText w:val="%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5" w15:restartNumberingAfterBreak="0">
    <w:nsid w:val="10373ADA"/>
    <w:multiLevelType w:val="multilevel"/>
    <w:tmpl w:val="AADC635A"/>
    <w:lvl w:ilvl="0">
      <w:start w:val="1"/>
      <w:numFmt w:val="decimal"/>
      <w:lvlText w:val="%1"/>
      <w:lvlJc w:val="left"/>
      <w:pPr>
        <w:ind w:left="360" w:hanging="360"/>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1C44C2B"/>
    <w:multiLevelType w:val="multilevel"/>
    <w:tmpl w:val="9120E060"/>
    <w:lvl w:ilvl="0">
      <w:start w:val="1"/>
      <w:numFmt w:val="decimal"/>
      <w:lvlText w:val="%1"/>
      <w:lvlJc w:val="left"/>
      <w:pPr>
        <w:ind w:left="360" w:hanging="360"/>
      </w:pPr>
      <w:rPr>
        <w:rFonts w:hint="default"/>
      </w:rPr>
    </w:lvl>
    <w:lvl w:ilvl="1">
      <w:start w:val="7"/>
      <w:numFmt w:val="decimal"/>
      <w:lvlText w:val="%1.%2"/>
      <w:lvlJc w:val="left"/>
      <w:pPr>
        <w:ind w:left="928"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352" w:hanging="1800"/>
      </w:pPr>
      <w:rPr>
        <w:rFonts w:hint="default"/>
      </w:rPr>
    </w:lvl>
  </w:abstractNum>
  <w:abstractNum w:abstractNumId="7" w15:restartNumberingAfterBreak="0">
    <w:nsid w:val="11F466DD"/>
    <w:multiLevelType w:val="multilevel"/>
    <w:tmpl w:val="E21AA4C8"/>
    <w:lvl w:ilvl="0">
      <w:start w:val="1"/>
      <w:numFmt w:val="decimal"/>
      <w:lvlText w:val="%1"/>
      <w:lvlJc w:val="left"/>
      <w:pPr>
        <w:ind w:left="360" w:hanging="360"/>
      </w:pPr>
      <w:rPr>
        <w:rFonts w:hint="default"/>
      </w:rPr>
    </w:lvl>
    <w:lvl w:ilvl="1">
      <w:start w:val="5"/>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 w15:restartNumberingAfterBreak="0">
    <w:nsid w:val="155C28D7"/>
    <w:multiLevelType w:val="hybridMultilevel"/>
    <w:tmpl w:val="0B16AAD6"/>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9" w15:restartNumberingAfterBreak="0">
    <w:nsid w:val="16014633"/>
    <w:multiLevelType w:val="hybridMultilevel"/>
    <w:tmpl w:val="970AD0EE"/>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0" w15:restartNumberingAfterBreak="0">
    <w:nsid w:val="17560504"/>
    <w:multiLevelType w:val="hybridMultilevel"/>
    <w:tmpl w:val="D3D658A2"/>
    <w:lvl w:ilvl="0" w:tplc="BE6479A2">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1A491764"/>
    <w:multiLevelType w:val="hybridMultilevel"/>
    <w:tmpl w:val="09D0C4BA"/>
    <w:lvl w:ilvl="0" w:tplc="A208A136">
      <w:start w:val="1"/>
      <w:numFmt w:val="bullet"/>
      <w:lvlText w:val="-"/>
      <w:lvlJc w:val="left"/>
      <w:pPr>
        <w:ind w:left="644" w:hanging="360"/>
      </w:pPr>
      <w:rPr>
        <w:rFonts w:ascii="Times New Roman" w:eastAsiaTheme="minorHAnsi" w:hAnsi="Times New Roman" w:cs="Times New Roman" w:hint="default"/>
      </w:rPr>
    </w:lvl>
    <w:lvl w:ilvl="1" w:tplc="140A0003" w:tentative="1">
      <w:start w:val="1"/>
      <w:numFmt w:val="bullet"/>
      <w:lvlText w:val="o"/>
      <w:lvlJc w:val="left"/>
      <w:pPr>
        <w:ind w:left="1364" w:hanging="360"/>
      </w:pPr>
      <w:rPr>
        <w:rFonts w:ascii="Courier New" w:hAnsi="Courier New" w:cs="Courier New" w:hint="default"/>
      </w:rPr>
    </w:lvl>
    <w:lvl w:ilvl="2" w:tplc="140A0005" w:tentative="1">
      <w:start w:val="1"/>
      <w:numFmt w:val="bullet"/>
      <w:lvlText w:val=""/>
      <w:lvlJc w:val="left"/>
      <w:pPr>
        <w:ind w:left="2084" w:hanging="360"/>
      </w:pPr>
      <w:rPr>
        <w:rFonts w:ascii="Wingdings" w:hAnsi="Wingdings" w:hint="default"/>
      </w:rPr>
    </w:lvl>
    <w:lvl w:ilvl="3" w:tplc="140A0001" w:tentative="1">
      <w:start w:val="1"/>
      <w:numFmt w:val="bullet"/>
      <w:lvlText w:val=""/>
      <w:lvlJc w:val="left"/>
      <w:pPr>
        <w:ind w:left="2804" w:hanging="360"/>
      </w:pPr>
      <w:rPr>
        <w:rFonts w:ascii="Symbol" w:hAnsi="Symbol" w:hint="default"/>
      </w:rPr>
    </w:lvl>
    <w:lvl w:ilvl="4" w:tplc="140A0003" w:tentative="1">
      <w:start w:val="1"/>
      <w:numFmt w:val="bullet"/>
      <w:lvlText w:val="o"/>
      <w:lvlJc w:val="left"/>
      <w:pPr>
        <w:ind w:left="3524" w:hanging="360"/>
      </w:pPr>
      <w:rPr>
        <w:rFonts w:ascii="Courier New" w:hAnsi="Courier New" w:cs="Courier New" w:hint="default"/>
      </w:rPr>
    </w:lvl>
    <w:lvl w:ilvl="5" w:tplc="140A0005" w:tentative="1">
      <w:start w:val="1"/>
      <w:numFmt w:val="bullet"/>
      <w:lvlText w:val=""/>
      <w:lvlJc w:val="left"/>
      <w:pPr>
        <w:ind w:left="4244" w:hanging="360"/>
      </w:pPr>
      <w:rPr>
        <w:rFonts w:ascii="Wingdings" w:hAnsi="Wingdings" w:hint="default"/>
      </w:rPr>
    </w:lvl>
    <w:lvl w:ilvl="6" w:tplc="140A0001" w:tentative="1">
      <w:start w:val="1"/>
      <w:numFmt w:val="bullet"/>
      <w:lvlText w:val=""/>
      <w:lvlJc w:val="left"/>
      <w:pPr>
        <w:ind w:left="4964" w:hanging="360"/>
      </w:pPr>
      <w:rPr>
        <w:rFonts w:ascii="Symbol" w:hAnsi="Symbol" w:hint="default"/>
      </w:rPr>
    </w:lvl>
    <w:lvl w:ilvl="7" w:tplc="140A0003" w:tentative="1">
      <w:start w:val="1"/>
      <w:numFmt w:val="bullet"/>
      <w:lvlText w:val="o"/>
      <w:lvlJc w:val="left"/>
      <w:pPr>
        <w:ind w:left="5684" w:hanging="360"/>
      </w:pPr>
      <w:rPr>
        <w:rFonts w:ascii="Courier New" w:hAnsi="Courier New" w:cs="Courier New" w:hint="default"/>
      </w:rPr>
    </w:lvl>
    <w:lvl w:ilvl="8" w:tplc="140A0005" w:tentative="1">
      <w:start w:val="1"/>
      <w:numFmt w:val="bullet"/>
      <w:lvlText w:val=""/>
      <w:lvlJc w:val="left"/>
      <w:pPr>
        <w:ind w:left="6404" w:hanging="360"/>
      </w:pPr>
      <w:rPr>
        <w:rFonts w:ascii="Wingdings" w:hAnsi="Wingdings" w:hint="default"/>
      </w:rPr>
    </w:lvl>
  </w:abstractNum>
  <w:abstractNum w:abstractNumId="12" w15:restartNumberingAfterBreak="0">
    <w:nsid w:val="1D2E2A29"/>
    <w:multiLevelType w:val="hybridMultilevel"/>
    <w:tmpl w:val="4B0C5E6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3" w15:restartNumberingAfterBreak="0">
    <w:nsid w:val="1EF7311C"/>
    <w:multiLevelType w:val="hybridMultilevel"/>
    <w:tmpl w:val="100257DA"/>
    <w:lvl w:ilvl="0" w:tplc="140A0013">
      <w:start w:val="1"/>
      <w:numFmt w:val="upperRoman"/>
      <w:lvlText w:val="%1."/>
      <w:lvlJc w:val="right"/>
      <w:pPr>
        <w:ind w:left="1004" w:hanging="360"/>
      </w:pPr>
    </w:lvl>
    <w:lvl w:ilvl="1" w:tplc="140A0019" w:tentative="1">
      <w:start w:val="1"/>
      <w:numFmt w:val="lowerLetter"/>
      <w:lvlText w:val="%2."/>
      <w:lvlJc w:val="left"/>
      <w:pPr>
        <w:ind w:left="1724" w:hanging="360"/>
      </w:pPr>
    </w:lvl>
    <w:lvl w:ilvl="2" w:tplc="140A001B" w:tentative="1">
      <w:start w:val="1"/>
      <w:numFmt w:val="lowerRoman"/>
      <w:lvlText w:val="%3."/>
      <w:lvlJc w:val="right"/>
      <w:pPr>
        <w:ind w:left="2444" w:hanging="180"/>
      </w:pPr>
    </w:lvl>
    <w:lvl w:ilvl="3" w:tplc="140A000F" w:tentative="1">
      <w:start w:val="1"/>
      <w:numFmt w:val="decimal"/>
      <w:lvlText w:val="%4."/>
      <w:lvlJc w:val="left"/>
      <w:pPr>
        <w:ind w:left="3164" w:hanging="360"/>
      </w:pPr>
    </w:lvl>
    <w:lvl w:ilvl="4" w:tplc="140A0019" w:tentative="1">
      <w:start w:val="1"/>
      <w:numFmt w:val="lowerLetter"/>
      <w:lvlText w:val="%5."/>
      <w:lvlJc w:val="left"/>
      <w:pPr>
        <w:ind w:left="3884" w:hanging="360"/>
      </w:pPr>
    </w:lvl>
    <w:lvl w:ilvl="5" w:tplc="140A001B" w:tentative="1">
      <w:start w:val="1"/>
      <w:numFmt w:val="lowerRoman"/>
      <w:lvlText w:val="%6."/>
      <w:lvlJc w:val="right"/>
      <w:pPr>
        <w:ind w:left="4604" w:hanging="180"/>
      </w:pPr>
    </w:lvl>
    <w:lvl w:ilvl="6" w:tplc="140A000F" w:tentative="1">
      <w:start w:val="1"/>
      <w:numFmt w:val="decimal"/>
      <w:lvlText w:val="%7."/>
      <w:lvlJc w:val="left"/>
      <w:pPr>
        <w:ind w:left="5324" w:hanging="360"/>
      </w:pPr>
    </w:lvl>
    <w:lvl w:ilvl="7" w:tplc="140A0019" w:tentative="1">
      <w:start w:val="1"/>
      <w:numFmt w:val="lowerLetter"/>
      <w:lvlText w:val="%8."/>
      <w:lvlJc w:val="left"/>
      <w:pPr>
        <w:ind w:left="6044" w:hanging="360"/>
      </w:pPr>
    </w:lvl>
    <w:lvl w:ilvl="8" w:tplc="140A001B" w:tentative="1">
      <w:start w:val="1"/>
      <w:numFmt w:val="lowerRoman"/>
      <w:lvlText w:val="%9."/>
      <w:lvlJc w:val="right"/>
      <w:pPr>
        <w:ind w:left="6764" w:hanging="180"/>
      </w:pPr>
    </w:lvl>
  </w:abstractNum>
  <w:abstractNum w:abstractNumId="14" w15:restartNumberingAfterBreak="0">
    <w:nsid w:val="1FB651B6"/>
    <w:multiLevelType w:val="multilevel"/>
    <w:tmpl w:val="E2B01B8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14213CF"/>
    <w:multiLevelType w:val="hybridMultilevel"/>
    <w:tmpl w:val="45B4A114"/>
    <w:lvl w:ilvl="0" w:tplc="C7C68498">
      <w:start w:val="3"/>
      <w:numFmt w:val="bullet"/>
      <w:lvlText w:val="-"/>
      <w:lvlJc w:val="left"/>
      <w:pPr>
        <w:ind w:left="644" w:hanging="360"/>
      </w:pPr>
      <w:rPr>
        <w:rFonts w:ascii="Times New Roman" w:eastAsiaTheme="minorHAnsi" w:hAnsi="Times New Roman" w:cs="Times New Roman" w:hint="default"/>
      </w:rPr>
    </w:lvl>
    <w:lvl w:ilvl="1" w:tplc="140A0003" w:tentative="1">
      <w:start w:val="1"/>
      <w:numFmt w:val="bullet"/>
      <w:lvlText w:val="o"/>
      <w:lvlJc w:val="left"/>
      <w:pPr>
        <w:ind w:left="1364" w:hanging="360"/>
      </w:pPr>
      <w:rPr>
        <w:rFonts w:ascii="Courier New" w:hAnsi="Courier New" w:cs="Courier New" w:hint="default"/>
      </w:rPr>
    </w:lvl>
    <w:lvl w:ilvl="2" w:tplc="140A0005" w:tentative="1">
      <w:start w:val="1"/>
      <w:numFmt w:val="bullet"/>
      <w:lvlText w:val=""/>
      <w:lvlJc w:val="left"/>
      <w:pPr>
        <w:ind w:left="2084" w:hanging="360"/>
      </w:pPr>
      <w:rPr>
        <w:rFonts w:ascii="Wingdings" w:hAnsi="Wingdings" w:hint="default"/>
      </w:rPr>
    </w:lvl>
    <w:lvl w:ilvl="3" w:tplc="140A0001" w:tentative="1">
      <w:start w:val="1"/>
      <w:numFmt w:val="bullet"/>
      <w:lvlText w:val=""/>
      <w:lvlJc w:val="left"/>
      <w:pPr>
        <w:ind w:left="2804" w:hanging="360"/>
      </w:pPr>
      <w:rPr>
        <w:rFonts w:ascii="Symbol" w:hAnsi="Symbol" w:hint="default"/>
      </w:rPr>
    </w:lvl>
    <w:lvl w:ilvl="4" w:tplc="140A0003" w:tentative="1">
      <w:start w:val="1"/>
      <w:numFmt w:val="bullet"/>
      <w:lvlText w:val="o"/>
      <w:lvlJc w:val="left"/>
      <w:pPr>
        <w:ind w:left="3524" w:hanging="360"/>
      </w:pPr>
      <w:rPr>
        <w:rFonts w:ascii="Courier New" w:hAnsi="Courier New" w:cs="Courier New" w:hint="default"/>
      </w:rPr>
    </w:lvl>
    <w:lvl w:ilvl="5" w:tplc="140A0005" w:tentative="1">
      <w:start w:val="1"/>
      <w:numFmt w:val="bullet"/>
      <w:lvlText w:val=""/>
      <w:lvlJc w:val="left"/>
      <w:pPr>
        <w:ind w:left="4244" w:hanging="360"/>
      </w:pPr>
      <w:rPr>
        <w:rFonts w:ascii="Wingdings" w:hAnsi="Wingdings" w:hint="default"/>
      </w:rPr>
    </w:lvl>
    <w:lvl w:ilvl="6" w:tplc="140A0001" w:tentative="1">
      <w:start w:val="1"/>
      <w:numFmt w:val="bullet"/>
      <w:lvlText w:val=""/>
      <w:lvlJc w:val="left"/>
      <w:pPr>
        <w:ind w:left="4964" w:hanging="360"/>
      </w:pPr>
      <w:rPr>
        <w:rFonts w:ascii="Symbol" w:hAnsi="Symbol" w:hint="default"/>
      </w:rPr>
    </w:lvl>
    <w:lvl w:ilvl="7" w:tplc="140A0003" w:tentative="1">
      <w:start w:val="1"/>
      <w:numFmt w:val="bullet"/>
      <w:lvlText w:val="o"/>
      <w:lvlJc w:val="left"/>
      <w:pPr>
        <w:ind w:left="5684" w:hanging="360"/>
      </w:pPr>
      <w:rPr>
        <w:rFonts w:ascii="Courier New" w:hAnsi="Courier New" w:cs="Courier New" w:hint="default"/>
      </w:rPr>
    </w:lvl>
    <w:lvl w:ilvl="8" w:tplc="140A0005" w:tentative="1">
      <w:start w:val="1"/>
      <w:numFmt w:val="bullet"/>
      <w:lvlText w:val=""/>
      <w:lvlJc w:val="left"/>
      <w:pPr>
        <w:ind w:left="6404" w:hanging="360"/>
      </w:pPr>
      <w:rPr>
        <w:rFonts w:ascii="Wingdings" w:hAnsi="Wingdings" w:hint="default"/>
      </w:rPr>
    </w:lvl>
  </w:abstractNum>
  <w:abstractNum w:abstractNumId="16" w15:restartNumberingAfterBreak="0">
    <w:nsid w:val="223A388D"/>
    <w:multiLevelType w:val="multilevel"/>
    <w:tmpl w:val="237240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9A97945"/>
    <w:multiLevelType w:val="hybridMultilevel"/>
    <w:tmpl w:val="18DCFCDE"/>
    <w:lvl w:ilvl="0" w:tplc="8E9A37D4">
      <w:start w:val="5"/>
      <w:numFmt w:val="decimal"/>
      <w:lvlText w:val="%1"/>
      <w:lvlJc w:val="left"/>
      <w:pPr>
        <w:ind w:left="862" w:hanging="360"/>
      </w:pPr>
      <w:rPr>
        <w:rFonts w:hint="default"/>
      </w:rPr>
    </w:lvl>
    <w:lvl w:ilvl="1" w:tplc="140A0019" w:tentative="1">
      <w:start w:val="1"/>
      <w:numFmt w:val="lowerLetter"/>
      <w:lvlText w:val="%2."/>
      <w:lvlJc w:val="left"/>
      <w:pPr>
        <w:ind w:left="1582" w:hanging="360"/>
      </w:pPr>
    </w:lvl>
    <w:lvl w:ilvl="2" w:tplc="140A001B" w:tentative="1">
      <w:start w:val="1"/>
      <w:numFmt w:val="lowerRoman"/>
      <w:lvlText w:val="%3."/>
      <w:lvlJc w:val="right"/>
      <w:pPr>
        <w:ind w:left="2302" w:hanging="180"/>
      </w:pPr>
    </w:lvl>
    <w:lvl w:ilvl="3" w:tplc="140A000F" w:tentative="1">
      <w:start w:val="1"/>
      <w:numFmt w:val="decimal"/>
      <w:lvlText w:val="%4."/>
      <w:lvlJc w:val="left"/>
      <w:pPr>
        <w:ind w:left="3022" w:hanging="360"/>
      </w:pPr>
    </w:lvl>
    <w:lvl w:ilvl="4" w:tplc="140A0019" w:tentative="1">
      <w:start w:val="1"/>
      <w:numFmt w:val="lowerLetter"/>
      <w:lvlText w:val="%5."/>
      <w:lvlJc w:val="left"/>
      <w:pPr>
        <w:ind w:left="3742" w:hanging="360"/>
      </w:pPr>
    </w:lvl>
    <w:lvl w:ilvl="5" w:tplc="140A001B" w:tentative="1">
      <w:start w:val="1"/>
      <w:numFmt w:val="lowerRoman"/>
      <w:lvlText w:val="%6."/>
      <w:lvlJc w:val="right"/>
      <w:pPr>
        <w:ind w:left="4462" w:hanging="180"/>
      </w:pPr>
    </w:lvl>
    <w:lvl w:ilvl="6" w:tplc="140A000F" w:tentative="1">
      <w:start w:val="1"/>
      <w:numFmt w:val="decimal"/>
      <w:lvlText w:val="%7."/>
      <w:lvlJc w:val="left"/>
      <w:pPr>
        <w:ind w:left="5182" w:hanging="360"/>
      </w:pPr>
    </w:lvl>
    <w:lvl w:ilvl="7" w:tplc="140A0019" w:tentative="1">
      <w:start w:val="1"/>
      <w:numFmt w:val="lowerLetter"/>
      <w:lvlText w:val="%8."/>
      <w:lvlJc w:val="left"/>
      <w:pPr>
        <w:ind w:left="5902" w:hanging="360"/>
      </w:pPr>
    </w:lvl>
    <w:lvl w:ilvl="8" w:tplc="140A001B" w:tentative="1">
      <w:start w:val="1"/>
      <w:numFmt w:val="lowerRoman"/>
      <w:lvlText w:val="%9."/>
      <w:lvlJc w:val="right"/>
      <w:pPr>
        <w:ind w:left="6622" w:hanging="180"/>
      </w:pPr>
    </w:lvl>
  </w:abstractNum>
  <w:abstractNum w:abstractNumId="18" w15:restartNumberingAfterBreak="0">
    <w:nsid w:val="2F882EB1"/>
    <w:multiLevelType w:val="hybridMultilevel"/>
    <w:tmpl w:val="76A2900A"/>
    <w:lvl w:ilvl="0" w:tplc="EF009032">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9" w15:restartNumberingAfterBreak="0">
    <w:nsid w:val="2FB26AA4"/>
    <w:multiLevelType w:val="hybridMultilevel"/>
    <w:tmpl w:val="E11806E2"/>
    <w:lvl w:ilvl="0" w:tplc="0409000F">
      <w:start w:val="1"/>
      <w:numFmt w:val="decimal"/>
      <w:lvlText w:val="%1."/>
      <w:lvlJc w:val="left"/>
      <w:pPr>
        <w:ind w:left="1222" w:hanging="360"/>
      </w:pPr>
    </w:lvl>
    <w:lvl w:ilvl="1" w:tplc="04090019">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0" w15:restartNumberingAfterBreak="0">
    <w:nsid w:val="306417C4"/>
    <w:multiLevelType w:val="hybridMultilevel"/>
    <w:tmpl w:val="D4A8B306"/>
    <w:lvl w:ilvl="0" w:tplc="080A000B">
      <w:start w:val="1"/>
      <w:numFmt w:val="bullet"/>
      <w:lvlText w:val=""/>
      <w:lvlJc w:val="left"/>
      <w:pPr>
        <w:ind w:left="1004" w:hanging="360"/>
      </w:pPr>
      <w:rPr>
        <w:rFonts w:ascii="Wingdings" w:hAnsi="Wingdings"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21" w15:restartNumberingAfterBreak="0">
    <w:nsid w:val="33ED368F"/>
    <w:multiLevelType w:val="hybridMultilevel"/>
    <w:tmpl w:val="715A18E2"/>
    <w:lvl w:ilvl="0" w:tplc="140A0001">
      <w:start w:val="1"/>
      <w:numFmt w:val="bullet"/>
      <w:lvlText w:val=""/>
      <w:lvlJc w:val="left"/>
      <w:pPr>
        <w:ind w:left="1146" w:hanging="360"/>
      </w:pPr>
      <w:rPr>
        <w:rFonts w:ascii="Symbol" w:hAnsi="Symbol" w:hint="default"/>
      </w:rPr>
    </w:lvl>
    <w:lvl w:ilvl="1" w:tplc="140A0003" w:tentative="1">
      <w:start w:val="1"/>
      <w:numFmt w:val="bullet"/>
      <w:lvlText w:val="o"/>
      <w:lvlJc w:val="left"/>
      <w:pPr>
        <w:ind w:left="1866" w:hanging="360"/>
      </w:pPr>
      <w:rPr>
        <w:rFonts w:ascii="Courier New" w:hAnsi="Courier New" w:cs="Courier New" w:hint="default"/>
      </w:rPr>
    </w:lvl>
    <w:lvl w:ilvl="2" w:tplc="140A0005" w:tentative="1">
      <w:start w:val="1"/>
      <w:numFmt w:val="bullet"/>
      <w:lvlText w:val=""/>
      <w:lvlJc w:val="left"/>
      <w:pPr>
        <w:ind w:left="2586" w:hanging="360"/>
      </w:pPr>
      <w:rPr>
        <w:rFonts w:ascii="Wingdings" w:hAnsi="Wingdings" w:hint="default"/>
      </w:rPr>
    </w:lvl>
    <w:lvl w:ilvl="3" w:tplc="140A0001" w:tentative="1">
      <w:start w:val="1"/>
      <w:numFmt w:val="bullet"/>
      <w:lvlText w:val=""/>
      <w:lvlJc w:val="left"/>
      <w:pPr>
        <w:ind w:left="3306" w:hanging="360"/>
      </w:pPr>
      <w:rPr>
        <w:rFonts w:ascii="Symbol" w:hAnsi="Symbol" w:hint="default"/>
      </w:rPr>
    </w:lvl>
    <w:lvl w:ilvl="4" w:tplc="140A0003" w:tentative="1">
      <w:start w:val="1"/>
      <w:numFmt w:val="bullet"/>
      <w:lvlText w:val="o"/>
      <w:lvlJc w:val="left"/>
      <w:pPr>
        <w:ind w:left="4026" w:hanging="360"/>
      </w:pPr>
      <w:rPr>
        <w:rFonts w:ascii="Courier New" w:hAnsi="Courier New" w:cs="Courier New" w:hint="default"/>
      </w:rPr>
    </w:lvl>
    <w:lvl w:ilvl="5" w:tplc="140A0005" w:tentative="1">
      <w:start w:val="1"/>
      <w:numFmt w:val="bullet"/>
      <w:lvlText w:val=""/>
      <w:lvlJc w:val="left"/>
      <w:pPr>
        <w:ind w:left="4746" w:hanging="360"/>
      </w:pPr>
      <w:rPr>
        <w:rFonts w:ascii="Wingdings" w:hAnsi="Wingdings" w:hint="default"/>
      </w:rPr>
    </w:lvl>
    <w:lvl w:ilvl="6" w:tplc="140A0001" w:tentative="1">
      <w:start w:val="1"/>
      <w:numFmt w:val="bullet"/>
      <w:lvlText w:val=""/>
      <w:lvlJc w:val="left"/>
      <w:pPr>
        <w:ind w:left="5466" w:hanging="360"/>
      </w:pPr>
      <w:rPr>
        <w:rFonts w:ascii="Symbol" w:hAnsi="Symbol" w:hint="default"/>
      </w:rPr>
    </w:lvl>
    <w:lvl w:ilvl="7" w:tplc="140A0003" w:tentative="1">
      <w:start w:val="1"/>
      <w:numFmt w:val="bullet"/>
      <w:lvlText w:val="o"/>
      <w:lvlJc w:val="left"/>
      <w:pPr>
        <w:ind w:left="6186" w:hanging="360"/>
      </w:pPr>
      <w:rPr>
        <w:rFonts w:ascii="Courier New" w:hAnsi="Courier New" w:cs="Courier New" w:hint="default"/>
      </w:rPr>
    </w:lvl>
    <w:lvl w:ilvl="8" w:tplc="140A0005" w:tentative="1">
      <w:start w:val="1"/>
      <w:numFmt w:val="bullet"/>
      <w:lvlText w:val=""/>
      <w:lvlJc w:val="left"/>
      <w:pPr>
        <w:ind w:left="6906" w:hanging="360"/>
      </w:pPr>
      <w:rPr>
        <w:rFonts w:ascii="Wingdings" w:hAnsi="Wingdings" w:hint="default"/>
      </w:rPr>
    </w:lvl>
  </w:abstractNum>
  <w:abstractNum w:abstractNumId="22" w15:restartNumberingAfterBreak="0">
    <w:nsid w:val="34B70209"/>
    <w:multiLevelType w:val="hybridMultilevel"/>
    <w:tmpl w:val="96689274"/>
    <w:lvl w:ilvl="0" w:tplc="04090011">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3" w15:restartNumberingAfterBreak="0">
    <w:nsid w:val="3D4D6E3E"/>
    <w:multiLevelType w:val="hybridMultilevel"/>
    <w:tmpl w:val="06DECA20"/>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4" w15:restartNumberingAfterBreak="0">
    <w:nsid w:val="43123CA5"/>
    <w:multiLevelType w:val="hybridMultilevel"/>
    <w:tmpl w:val="D3D658A2"/>
    <w:lvl w:ilvl="0" w:tplc="BE6479A2">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45517C70"/>
    <w:multiLevelType w:val="multilevel"/>
    <w:tmpl w:val="3D5C3F24"/>
    <w:lvl w:ilvl="0">
      <w:start w:val="1"/>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460F6785"/>
    <w:multiLevelType w:val="hybridMultilevel"/>
    <w:tmpl w:val="4AD2A930"/>
    <w:lvl w:ilvl="0" w:tplc="140A0001">
      <w:start w:val="1"/>
      <w:numFmt w:val="bullet"/>
      <w:lvlText w:val=""/>
      <w:lvlJc w:val="left"/>
      <w:pPr>
        <w:ind w:left="1004" w:hanging="360"/>
      </w:pPr>
      <w:rPr>
        <w:rFonts w:ascii="Symbol" w:hAnsi="Symbol" w:hint="default"/>
      </w:rPr>
    </w:lvl>
    <w:lvl w:ilvl="1" w:tplc="140A0003" w:tentative="1">
      <w:start w:val="1"/>
      <w:numFmt w:val="bullet"/>
      <w:lvlText w:val="o"/>
      <w:lvlJc w:val="left"/>
      <w:pPr>
        <w:ind w:left="1724" w:hanging="360"/>
      </w:pPr>
      <w:rPr>
        <w:rFonts w:ascii="Courier New" w:hAnsi="Courier New" w:cs="Courier New" w:hint="default"/>
      </w:rPr>
    </w:lvl>
    <w:lvl w:ilvl="2" w:tplc="140A0005" w:tentative="1">
      <w:start w:val="1"/>
      <w:numFmt w:val="bullet"/>
      <w:lvlText w:val=""/>
      <w:lvlJc w:val="left"/>
      <w:pPr>
        <w:ind w:left="2444" w:hanging="360"/>
      </w:pPr>
      <w:rPr>
        <w:rFonts w:ascii="Wingdings" w:hAnsi="Wingdings" w:hint="default"/>
      </w:rPr>
    </w:lvl>
    <w:lvl w:ilvl="3" w:tplc="140A0001" w:tentative="1">
      <w:start w:val="1"/>
      <w:numFmt w:val="bullet"/>
      <w:lvlText w:val=""/>
      <w:lvlJc w:val="left"/>
      <w:pPr>
        <w:ind w:left="3164" w:hanging="360"/>
      </w:pPr>
      <w:rPr>
        <w:rFonts w:ascii="Symbol" w:hAnsi="Symbol" w:hint="default"/>
      </w:rPr>
    </w:lvl>
    <w:lvl w:ilvl="4" w:tplc="140A0003" w:tentative="1">
      <w:start w:val="1"/>
      <w:numFmt w:val="bullet"/>
      <w:lvlText w:val="o"/>
      <w:lvlJc w:val="left"/>
      <w:pPr>
        <w:ind w:left="3884" w:hanging="360"/>
      </w:pPr>
      <w:rPr>
        <w:rFonts w:ascii="Courier New" w:hAnsi="Courier New" w:cs="Courier New" w:hint="default"/>
      </w:rPr>
    </w:lvl>
    <w:lvl w:ilvl="5" w:tplc="140A0005" w:tentative="1">
      <w:start w:val="1"/>
      <w:numFmt w:val="bullet"/>
      <w:lvlText w:val=""/>
      <w:lvlJc w:val="left"/>
      <w:pPr>
        <w:ind w:left="4604" w:hanging="360"/>
      </w:pPr>
      <w:rPr>
        <w:rFonts w:ascii="Wingdings" w:hAnsi="Wingdings" w:hint="default"/>
      </w:rPr>
    </w:lvl>
    <w:lvl w:ilvl="6" w:tplc="140A0001" w:tentative="1">
      <w:start w:val="1"/>
      <w:numFmt w:val="bullet"/>
      <w:lvlText w:val=""/>
      <w:lvlJc w:val="left"/>
      <w:pPr>
        <w:ind w:left="5324" w:hanging="360"/>
      </w:pPr>
      <w:rPr>
        <w:rFonts w:ascii="Symbol" w:hAnsi="Symbol" w:hint="default"/>
      </w:rPr>
    </w:lvl>
    <w:lvl w:ilvl="7" w:tplc="140A0003" w:tentative="1">
      <w:start w:val="1"/>
      <w:numFmt w:val="bullet"/>
      <w:lvlText w:val="o"/>
      <w:lvlJc w:val="left"/>
      <w:pPr>
        <w:ind w:left="6044" w:hanging="360"/>
      </w:pPr>
      <w:rPr>
        <w:rFonts w:ascii="Courier New" w:hAnsi="Courier New" w:cs="Courier New" w:hint="default"/>
      </w:rPr>
    </w:lvl>
    <w:lvl w:ilvl="8" w:tplc="140A0005" w:tentative="1">
      <w:start w:val="1"/>
      <w:numFmt w:val="bullet"/>
      <w:lvlText w:val=""/>
      <w:lvlJc w:val="left"/>
      <w:pPr>
        <w:ind w:left="6764" w:hanging="360"/>
      </w:pPr>
      <w:rPr>
        <w:rFonts w:ascii="Wingdings" w:hAnsi="Wingdings" w:hint="default"/>
      </w:rPr>
    </w:lvl>
  </w:abstractNum>
  <w:abstractNum w:abstractNumId="27" w15:restartNumberingAfterBreak="0">
    <w:nsid w:val="477B6C4B"/>
    <w:multiLevelType w:val="hybridMultilevel"/>
    <w:tmpl w:val="6A36375A"/>
    <w:lvl w:ilvl="0" w:tplc="90381DBE">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28" w15:restartNumberingAfterBreak="0">
    <w:nsid w:val="47F66569"/>
    <w:multiLevelType w:val="hybridMultilevel"/>
    <w:tmpl w:val="5F3278C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9" w15:restartNumberingAfterBreak="0">
    <w:nsid w:val="487148EB"/>
    <w:multiLevelType w:val="multilevel"/>
    <w:tmpl w:val="6A3E4A38"/>
    <w:lvl w:ilvl="0">
      <w:start w:val="1"/>
      <w:numFmt w:val="decimal"/>
      <w:lvlText w:val="%1"/>
      <w:lvlJc w:val="left"/>
      <w:pPr>
        <w:ind w:left="360" w:hanging="360"/>
      </w:pPr>
      <w:rPr>
        <w:rFonts w:hint="default"/>
      </w:rPr>
    </w:lvl>
    <w:lvl w:ilvl="1">
      <w:start w:val="8"/>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0" w15:restartNumberingAfterBreak="0">
    <w:nsid w:val="4C227913"/>
    <w:multiLevelType w:val="hybridMultilevel"/>
    <w:tmpl w:val="DBC00AA6"/>
    <w:lvl w:ilvl="0" w:tplc="1DA0FE5C">
      <w:start w:val="1"/>
      <w:numFmt w:val="upperRoman"/>
      <w:lvlText w:val="%1."/>
      <w:lvlJc w:val="right"/>
      <w:pPr>
        <w:ind w:left="502"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714653"/>
    <w:multiLevelType w:val="hybridMultilevel"/>
    <w:tmpl w:val="8270A4E4"/>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51B845C2"/>
    <w:multiLevelType w:val="hybridMultilevel"/>
    <w:tmpl w:val="CA3036B4"/>
    <w:lvl w:ilvl="0" w:tplc="833ABF12">
      <w:start w:val="1"/>
      <w:numFmt w:val="bullet"/>
      <w:lvlText w:val="-"/>
      <w:lvlJc w:val="left"/>
      <w:pPr>
        <w:ind w:left="644" w:hanging="360"/>
      </w:pPr>
      <w:rPr>
        <w:rFonts w:ascii="Times New Roman" w:eastAsiaTheme="minorHAnsi" w:hAnsi="Times New Roman" w:cs="Times New Roman" w:hint="default"/>
      </w:rPr>
    </w:lvl>
    <w:lvl w:ilvl="1" w:tplc="140A0003" w:tentative="1">
      <w:start w:val="1"/>
      <w:numFmt w:val="bullet"/>
      <w:lvlText w:val="o"/>
      <w:lvlJc w:val="left"/>
      <w:pPr>
        <w:ind w:left="1364" w:hanging="360"/>
      </w:pPr>
      <w:rPr>
        <w:rFonts w:ascii="Courier New" w:hAnsi="Courier New" w:cs="Courier New" w:hint="default"/>
      </w:rPr>
    </w:lvl>
    <w:lvl w:ilvl="2" w:tplc="140A0005" w:tentative="1">
      <w:start w:val="1"/>
      <w:numFmt w:val="bullet"/>
      <w:lvlText w:val=""/>
      <w:lvlJc w:val="left"/>
      <w:pPr>
        <w:ind w:left="2084" w:hanging="360"/>
      </w:pPr>
      <w:rPr>
        <w:rFonts w:ascii="Wingdings" w:hAnsi="Wingdings" w:hint="default"/>
      </w:rPr>
    </w:lvl>
    <w:lvl w:ilvl="3" w:tplc="140A0001" w:tentative="1">
      <w:start w:val="1"/>
      <w:numFmt w:val="bullet"/>
      <w:lvlText w:val=""/>
      <w:lvlJc w:val="left"/>
      <w:pPr>
        <w:ind w:left="2804" w:hanging="360"/>
      </w:pPr>
      <w:rPr>
        <w:rFonts w:ascii="Symbol" w:hAnsi="Symbol" w:hint="default"/>
      </w:rPr>
    </w:lvl>
    <w:lvl w:ilvl="4" w:tplc="140A0003" w:tentative="1">
      <w:start w:val="1"/>
      <w:numFmt w:val="bullet"/>
      <w:lvlText w:val="o"/>
      <w:lvlJc w:val="left"/>
      <w:pPr>
        <w:ind w:left="3524" w:hanging="360"/>
      </w:pPr>
      <w:rPr>
        <w:rFonts w:ascii="Courier New" w:hAnsi="Courier New" w:cs="Courier New" w:hint="default"/>
      </w:rPr>
    </w:lvl>
    <w:lvl w:ilvl="5" w:tplc="140A0005" w:tentative="1">
      <w:start w:val="1"/>
      <w:numFmt w:val="bullet"/>
      <w:lvlText w:val=""/>
      <w:lvlJc w:val="left"/>
      <w:pPr>
        <w:ind w:left="4244" w:hanging="360"/>
      </w:pPr>
      <w:rPr>
        <w:rFonts w:ascii="Wingdings" w:hAnsi="Wingdings" w:hint="default"/>
      </w:rPr>
    </w:lvl>
    <w:lvl w:ilvl="6" w:tplc="140A0001" w:tentative="1">
      <w:start w:val="1"/>
      <w:numFmt w:val="bullet"/>
      <w:lvlText w:val=""/>
      <w:lvlJc w:val="left"/>
      <w:pPr>
        <w:ind w:left="4964" w:hanging="360"/>
      </w:pPr>
      <w:rPr>
        <w:rFonts w:ascii="Symbol" w:hAnsi="Symbol" w:hint="default"/>
      </w:rPr>
    </w:lvl>
    <w:lvl w:ilvl="7" w:tplc="140A0003" w:tentative="1">
      <w:start w:val="1"/>
      <w:numFmt w:val="bullet"/>
      <w:lvlText w:val="o"/>
      <w:lvlJc w:val="left"/>
      <w:pPr>
        <w:ind w:left="5684" w:hanging="360"/>
      </w:pPr>
      <w:rPr>
        <w:rFonts w:ascii="Courier New" w:hAnsi="Courier New" w:cs="Courier New" w:hint="default"/>
      </w:rPr>
    </w:lvl>
    <w:lvl w:ilvl="8" w:tplc="140A0005" w:tentative="1">
      <w:start w:val="1"/>
      <w:numFmt w:val="bullet"/>
      <w:lvlText w:val=""/>
      <w:lvlJc w:val="left"/>
      <w:pPr>
        <w:ind w:left="6404" w:hanging="360"/>
      </w:pPr>
      <w:rPr>
        <w:rFonts w:ascii="Wingdings" w:hAnsi="Wingdings" w:hint="default"/>
      </w:rPr>
    </w:lvl>
  </w:abstractNum>
  <w:abstractNum w:abstractNumId="33" w15:restartNumberingAfterBreak="0">
    <w:nsid w:val="58EC0D75"/>
    <w:multiLevelType w:val="hybridMultilevel"/>
    <w:tmpl w:val="4A5E8586"/>
    <w:lvl w:ilvl="0" w:tplc="080A000B">
      <w:start w:val="1"/>
      <w:numFmt w:val="bullet"/>
      <w:lvlText w:val=""/>
      <w:lvlJc w:val="left"/>
      <w:pPr>
        <w:ind w:left="1004" w:hanging="360"/>
      </w:pPr>
      <w:rPr>
        <w:rFonts w:ascii="Wingdings" w:hAnsi="Wingdings"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34" w15:restartNumberingAfterBreak="0">
    <w:nsid w:val="59B95039"/>
    <w:multiLevelType w:val="hybridMultilevel"/>
    <w:tmpl w:val="B15A5ED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5F323ABA"/>
    <w:multiLevelType w:val="multilevel"/>
    <w:tmpl w:val="59EC11C2"/>
    <w:lvl w:ilvl="0">
      <w:start w:val="6"/>
      <w:numFmt w:val="decimal"/>
      <w:lvlText w:val="%1"/>
      <w:lvlJc w:val="left"/>
      <w:pPr>
        <w:ind w:left="480" w:hanging="480"/>
      </w:pPr>
      <w:rPr>
        <w:rFonts w:hint="default"/>
      </w:rPr>
    </w:lvl>
    <w:lvl w:ilvl="1">
      <w:start w:val="2"/>
      <w:numFmt w:val="decimal"/>
      <w:lvlText w:val="%1.%2"/>
      <w:lvlJc w:val="left"/>
      <w:pPr>
        <w:ind w:left="622" w:hanging="48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36" w15:restartNumberingAfterBreak="0">
    <w:nsid w:val="5FBA1F1B"/>
    <w:multiLevelType w:val="hybridMultilevel"/>
    <w:tmpl w:val="1FF45BDE"/>
    <w:lvl w:ilvl="0" w:tplc="8B7CB7C2">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37" w15:restartNumberingAfterBreak="0">
    <w:nsid w:val="60C414C4"/>
    <w:multiLevelType w:val="hybridMultilevel"/>
    <w:tmpl w:val="B53A00A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646835C5"/>
    <w:multiLevelType w:val="multilevel"/>
    <w:tmpl w:val="2372403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5DD26EA"/>
    <w:multiLevelType w:val="hybridMultilevel"/>
    <w:tmpl w:val="201E7C54"/>
    <w:lvl w:ilvl="0" w:tplc="140A0001">
      <w:start w:val="1"/>
      <w:numFmt w:val="bullet"/>
      <w:lvlText w:val=""/>
      <w:lvlJc w:val="left"/>
      <w:pPr>
        <w:ind w:left="1713" w:hanging="360"/>
      </w:pPr>
      <w:rPr>
        <w:rFonts w:ascii="Symbol" w:hAnsi="Symbol" w:hint="default"/>
      </w:rPr>
    </w:lvl>
    <w:lvl w:ilvl="1" w:tplc="140A0003" w:tentative="1">
      <w:start w:val="1"/>
      <w:numFmt w:val="bullet"/>
      <w:lvlText w:val="o"/>
      <w:lvlJc w:val="left"/>
      <w:pPr>
        <w:ind w:left="2433" w:hanging="360"/>
      </w:pPr>
      <w:rPr>
        <w:rFonts w:ascii="Courier New" w:hAnsi="Courier New" w:cs="Courier New" w:hint="default"/>
      </w:rPr>
    </w:lvl>
    <w:lvl w:ilvl="2" w:tplc="140A0005" w:tentative="1">
      <w:start w:val="1"/>
      <w:numFmt w:val="bullet"/>
      <w:lvlText w:val=""/>
      <w:lvlJc w:val="left"/>
      <w:pPr>
        <w:ind w:left="3153" w:hanging="360"/>
      </w:pPr>
      <w:rPr>
        <w:rFonts w:ascii="Wingdings" w:hAnsi="Wingdings" w:hint="default"/>
      </w:rPr>
    </w:lvl>
    <w:lvl w:ilvl="3" w:tplc="140A0001" w:tentative="1">
      <w:start w:val="1"/>
      <w:numFmt w:val="bullet"/>
      <w:lvlText w:val=""/>
      <w:lvlJc w:val="left"/>
      <w:pPr>
        <w:ind w:left="3873" w:hanging="360"/>
      </w:pPr>
      <w:rPr>
        <w:rFonts w:ascii="Symbol" w:hAnsi="Symbol" w:hint="default"/>
      </w:rPr>
    </w:lvl>
    <w:lvl w:ilvl="4" w:tplc="140A0003" w:tentative="1">
      <w:start w:val="1"/>
      <w:numFmt w:val="bullet"/>
      <w:lvlText w:val="o"/>
      <w:lvlJc w:val="left"/>
      <w:pPr>
        <w:ind w:left="4593" w:hanging="360"/>
      </w:pPr>
      <w:rPr>
        <w:rFonts w:ascii="Courier New" w:hAnsi="Courier New" w:cs="Courier New" w:hint="default"/>
      </w:rPr>
    </w:lvl>
    <w:lvl w:ilvl="5" w:tplc="140A0005" w:tentative="1">
      <w:start w:val="1"/>
      <w:numFmt w:val="bullet"/>
      <w:lvlText w:val=""/>
      <w:lvlJc w:val="left"/>
      <w:pPr>
        <w:ind w:left="5313" w:hanging="360"/>
      </w:pPr>
      <w:rPr>
        <w:rFonts w:ascii="Wingdings" w:hAnsi="Wingdings" w:hint="default"/>
      </w:rPr>
    </w:lvl>
    <w:lvl w:ilvl="6" w:tplc="140A0001" w:tentative="1">
      <w:start w:val="1"/>
      <w:numFmt w:val="bullet"/>
      <w:lvlText w:val=""/>
      <w:lvlJc w:val="left"/>
      <w:pPr>
        <w:ind w:left="6033" w:hanging="360"/>
      </w:pPr>
      <w:rPr>
        <w:rFonts w:ascii="Symbol" w:hAnsi="Symbol" w:hint="default"/>
      </w:rPr>
    </w:lvl>
    <w:lvl w:ilvl="7" w:tplc="140A0003" w:tentative="1">
      <w:start w:val="1"/>
      <w:numFmt w:val="bullet"/>
      <w:lvlText w:val="o"/>
      <w:lvlJc w:val="left"/>
      <w:pPr>
        <w:ind w:left="6753" w:hanging="360"/>
      </w:pPr>
      <w:rPr>
        <w:rFonts w:ascii="Courier New" w:hAnsi="Courier New" w:cs="Courier New" w:hint="default"/>
      </w:rPr>
    </w:lvl>
    <w:lvl w:ilvl="8" w:tplc="140A0005" w:tentative="1">
      <w:start w:val="1"/>
      <w:numFmt w:val="bullet"/>
      <w:lvlText w:val=""/>
      <w:lvlJc w:val="left"/>
      <w:pPr>
        <w:ind w:left="7473" w:hanging="360"/>
      </w:pPr>
      <w:rPr>
        <w:rFonts w:ascii="Wingdings" w:hAnsi="Wingdings" w:hint="default"/>
      </w:rPr>
    </w:lvl>
  </w:abstractNum>
  <w:abstractNum w:abstractNumId="40" w15:restartNumberingAfterBreak="0">
    <w:nsid w:val="699C55C3"/>
    <w:multiLevelType w:val="hybridMultilevel"/>
    <w:tmpl w:val="DAF21A7E"/>
    <w:lvl w:ilvl="0" w:tplc="140A0001">
      <w:start w:val="1"/>
      <w:numFmt w:val="bullet"/>
      <w:lvlText w:val=""/>
      <w:lvlJc w:val="left"/>
      <w:pPr>
        <w:ind w:left="1004" w:hanging="360"/>
      </w:pPr>
      <w:rPr>
        <w:rFonts w:ascii="Symbol" w:hAnsi="Symbol" w:hint="default"/>
      </w:rPr>
    </w:lvl>
    <w:lvl w:ilvl="1" w:tplc="140A0003" w:tentative="1">
      <w:start w:val="1"/>
      <w:numFmt w:val="bullet"/>
      <w:lvlText w:val="o"/>
      <w:lvlJc w:val="left"/>
      <w:pPr>
        <w:ind w:left="1724" w:hanging="360"/>
      </w:pPr>
      <w:rPr>
        <w:rFonts w:ascii="Courier New" w:hAnsi="Courier New" w:cs="Courier New" w:hint="default"/>
      </w:rPr>
    </w:lvl>
    <w:lvl w:ilvl="2" w:tplc="140A0005" w:tentative="1">
      <w:start w:val="1"/>
      <w:numFmt w:val="bullet"/>
      <w:lvlText w:val=""/>
      <w:lvlJc w:val="left"/>
      <w:pPr>
        <w:ind w:left="2444" w:hanging="360"/>
      </w:pPr>
      <w:rPr>
        <w:rFonts w:ascii="Wingdings" w:hAnsi="Wingdings" w:hint="default"/>
      </w:rPr>
    </w:lvl>
    <w:lvl w:ilvl="3" w:tplc="140A0001" w:tentative="1">
      <w:start w:val="1"/>
      <w:numFmt w:val="bullet"/>
      <w:lvlText w:val=""/>
      <w:lvlJc w:val="left"/>
      <w:pPr>
        <w:ind w:left="3164" w:hanging="360"/>
      </w:pPr>
      <w:rPr>
        <w:rFonts w:ascii="Symbol" w:hAnsi="Symbol" w:hint="default"/>
      </w:rPr>
    </w:lvl>
    <w:lvl w:ilvl="4" w:tplc="140A0003" w:tentative="1">
      <w:start w:val="1"/>
      <w:numFmt w:val="bullet"/>
      <w:lvlText w:val="o"/>
      <w:lvlJc w:val="left"/>
      <w:pPr>
        <w:ind w:left="3884" w:hanging="360"/>
      </w:pPr>
      <w:rPr>
        <w:rFonts w:ascii="Courier New" w:hAnsi="Courier New" w:cs="Courier New" w:hint="default"/>
      </w:rPr>
    </w:lvl>
    <w:lvl w:ilvl="5" w:tplc="140A0005" w:tentative="1">
      <w:start w:val="1"/>
      <w:numFmt w:val="bullet"/>
      <w:lvlText w:val=""/>
      <w:lvlJc w:val="left"/>
      <w:pPr>
        <w:ind w:left="4604" w:hanging="360"/>
      </w:pPr>
      <w:rPr>
        <w:rFonts w:ascii="Wingdings" w:hAnsi="Wingdings" w:hint="default"/>
      </w:rPr>
    </w:lvl>
    <w:lvl w:ilvl="6" w:tplc="140A0001" w:tentative="1">
      <w:start w:val="1"/>
      <w:numFmt w:val="bullet"/>
      <w:lvlText w:val=""/>
      <w:lvlJc w:val="left"/>
      <w:pPr>
        <w:ind w:left="5324" w:hanging="360"/>
      </w:pPr>
      <w:rPr>
        <w:rFonts w:ascii="Symbol" w:hAnsi="Symbol" w:hint="default"/>
      </w:rPr>
    </w:lvl>
    <w:lvl w:ilvl="7" w:tplc="140A0003" w:tentative="1">
      <w:start w:val="1"/>
      <w:numFmt w:val="bullet"/>
      <w:lvlText w:val="o"/>
      <w:lvlJc w:val="left"/>
      <w:pPr>
        <w:ind w:left="6044" w:hanging="360"/>
      </w:pPr>
      <w:rPr>
        <w:rFonts w:ascii="Courier New" w:hAnsi="Courier New" w:cs="Courier New" w:hint="default"/>
      </w:rPr>
    </w:lvl>
    <w:lvl w:ilvl="8" w:tplc="140A0005" w:tentative="1">
      <w:start w:val="1"/>
      <w:numFmt w:val="bullet"/>
      <w:lvlText w:val=""/>
      <w:lvlJc w:val="left"/>
      <w:pPr>
        <w:ind w:left="6764" w:hanging="360"/>
      </w:pPr>
      <w:rPr>
        <w:rFonts w:ascii="Wingdings" w:hAnsi="Wingdings" w:hint="default"/>
      </w:rPr>
    </w:lvl>
  </w:abstractNum>
  <w:abstractNum w:abstractNumId="41" w15:restartNumberingAfterBreak="0">
    <w:nsid w:val="6B532406"/>
    <w:multiLevelType w:val="hybridMultilevel"/>
    <w:tmpl w:val="CD92F076"/>
    <w:lvl w:ilvl="0" w:tplc="140A0001">
      <w:start w:val="1"/>
      <w:numFmt w:val="bullet"/>
      <w:lvlText w:val=""/>
      <w:lvlJc w:val="left"/>
      <w:pPr>
        <w:ind w:left="2433" w:hanging="360"/>
      </w:pPr>
      <w:rPr>
        <w:rFonts w:ascii="Symbol" w:hAnsi="Symbol" w:hint="default"/>
      </w:rPr>
    </w:lvl>
    <w:lvl w:ilvl="1" w:tplc="140A0003" w:tentative="1">
      <w:start w:val="1"/>
      <w:numFmt w:val="bullet"/>
      <w:lvlText w:val="o"/>
      <w:lvlJc w:val="left"/>
      <w:pPr>
        <w:ind w:left="3153" w:hanging="360"/>
      </w:pPr>
      <w:rPr>
        <w:rFonts w:ascii="Courier New" w:hAnsi="Courier New" w:cs="Courier New" w:hint="default"/>
      </w:rPr>
    </w:lvl>
    <w:lvl w:ilvl="2" w:tplc="140A0005" w:tentative="1">
      <w:start w:val="1"/>
      <w:numFmt w:val="bullet"/>
      <w:lvlText w:val=""/>
      <w:lvlJc w:val="left"/>
      <w:pPr>
        <w:ind w:left="3873" w:hanging="360"/>
      </w:pPr>
      <w:rPr>
        <w:rFonts w:ascii="Wingdings" w:hAnsi="Wingdings" w:hint="default"/>
      </w:rPr>
    </w:lvl>
    <w:lvl w:ilvl="3" w:tplc="140A0001" w:tentative="1">
      <w:start w:val="1"/>
      <w:numFmt w:val="bullet"/>
      <w:lvlText w:val=""/>
      <w:lvlJc w:val="left"/>
      <w:pPr>
        <w:ind w:left="4593" w:hanging="360"/>
      </w:pPr>
      <w:rPr>
        <w:rFonts w:ascii="Symbol" w:hAnsi="Symbol" w:hint="default"/>
      </w:rPr>
    </w:lvl>
    <w:lvl w:ilvl="4" w:tplc="140A0003" w:tentative="1">
      <w:start w:val="1"/>
      <w:numFmt w:val="bullet"/>
      <w:lvlText w:val="o"/>
      <w:lvlJc w:val="left"/>
      <w:pPr>
        <w:ind w:left="5313" w:hanging="360"/>
      </w:pPr>
      <w:rPr>
        <w:rFonts w:ascii="Courier New" w:hAnsi="Courier New" w:cs="Courier New" w:hint="default"/>
      </w:rPr>
    </w:lvl>
    <w:lvl w:ilvl="5" w:tplc="140A0005" w:tentative="1">
      <w:start w:val="1"/>
      <w:numFmt w:val="bullet"/>
      <w:lvlText w:val=""/>
      <w:lvlJc w:val="left"/>
      <w:pPr>
        <w:ind w:left="6033" w:hanging="360"/>
      </w:pPr>
      <w:rPr>
        <w:rFonts w:ascii="Wingdings" w:hAnsi="Wingdings" w:hint="default"/>
      </w:rPr>
    </w:lvl>
    <w:lvl w:ilvl="6" w:tplc="140A0001" w:tentative="1">
      <w:start w:val="1"/>
      <w:numFmt w:val="bullet"/>
      <w:lvlText w:val=""/>
      <w:lvlJc w:val="left"/>
      <w:pPr>
        <w:ind w:left="6753" w:hanging="360"/>
      </w:pPr>
      <w:rPr>
        <w:rFonts w:ascii="Symbol" w:hAnsi="Symbol" w:hint="default"/>
      </w:rPr>
    </w:lvl>
    <w:lvl w:ilvl="7" w:tplc="140A0003" w:tentative="1">
      <w:start w:val="1"/>
      <w:numFmt w:val="bullet"/>
      <w:lvlText w:val="o"/>
      <w:lvlJc w:val="left"/>
      <w:pPr>
        <w:ind w:left="7473" w:hanging="360"/>
      </w:pPr>
      <w:rPr>
        <w:rFonts w:ascii="Courier New" w:hAnsi="Courier New" w:cs="Courier New" w:hint="default"/>
      </w:rPr>
    </w:lvl>
    <w:lvl w:ilvl="8" w:tplc="140A0005" w:tentative="1">
      <w:start w:val="1"/>
      <w:numFmt w:val="bullet"/>
      <w:lvlText w:val=""/>
      <w:lvlJc w:val="left"/>
      <w:pPr>
        <w:ind w:left="8193" w:hanging="360"/>
      </w:pPr>
      <w:rPr>
        <w:rFonts w:ascii="Wingdings" w:hAnsi="Wingdings" w:hint="default"/>
      </w:rPr>
    </w:lvl>
  </w:abstractNum>
  <w:abstractNum w:abstractNumId="42" w15:restartNumberingAfterBreak="0">
    <w:nsid w:val="73972702"/>
    <w:multiLevelType w:val="hybridMultilevel"/>
    <w:tmpl w:val="141612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3" w15:restartNumberingAfterBreak="0">
    <w:nsid w:val="7B0957E0"/>
    <w:multiLevelType w:val="hybridMultilevel"/>
    <w:tmpl w:val="844CEDE4"/>
    <w:lvl w:ilvl="0" w:tplc="140A0001">
      <w:start w:val="1"/>
      <w:numFmt w:val="bullet"/>
      <w:lvlText w:val=""/>
      <w:lvlJc w:val="left"/>
      <w:pPr>
        <w:ind w:left="-131" w:hanging="360"/>
      </w:pPr>
      <w:rPr>
        <w:rFonts w:ascii="Symbol" w:hAnsi="Symbol" w:hint="default"/>
      </w:rPr>
    </w:lvl>
    <w:lvl w:ilvl="1" w:tplc="140A0003" w:tentative="1">
      <w:start w:val="1"/>
      <w:numFmt w:val="bullet"/>
      <w:lvlText w:val="o"/>
      <w:lvlJc w:val="left"/>
      <w:pPr>
        <w:ind w:left="589" w:hanging="360"/>
      </w:pPr>
      <w:rPr>
        <w:rFonts w:ascii="Courier New" w:hAnsi="Courier New" w:cs="Courier New" w:hint="default"/>
      </w:rPr>
    </w:lvl>
    <w:lvl w:ilvl="2" w:tplc="140A0005" w:tentative="1">
      <w:start w:val="1"/>
      <w:numFmt w:val="bullet"/>
      <w:lvlText w:val=""/>
      <w:lvlJc w:val="left"/>
      <w:pPr>
        <w:ind w:left="1309" w:hanging="360"/>
      </w:pPr>
      <w:rPr>
        <w:rFonts w:ascii="Wingdings" w:hAnsi="Wingdings" w:hint="default"/>
      </w:rPr>
    </w:lvl>
    <w:lvl w:ilvl="3" w:tplc="140A0001" w:tentative="1">
      <w:start w:val="1"/>
      <w:numFmt w:val="bullet"/>
      <w:lvlText w:val=""/>
      <w:lvlJc w:val="left"/>
      <w:pPr>
        <w:ind w:left="2029" w:hanging="360"/>
      </w:pPr>
      <w:rPr>
        <w:rFonts w:ascii="Symbol" w:hAnsi="Symbol" w:hint="default"/>
      </w:rPr>
    </w:lvl>
    <w:lvl w:ilvl="4" w:tplc="140A0003" w:tentative="1">
      <w:start w:val="1"/>
      <w:numFmt w:val="bullet"/>
      <w:lvlText w:val="o"/>
      <w:lvlJc w:val="left"/>
      <w:pPr>
        <w:ind w:left="2749" w:hanging="360"/>
      </w:pPr>
      <w:rPr>
        <w:rFonts w:ascii="Courier New" w:hAnsi="Courier New" w:cs="Courier New" w:hint="default"/>
      </w:rPr>
    </w:lvl>
    <w:lvl w:ilvl="5" w:tplc="140A0005" w:tentative="1">
      <w:start w:val="1"/>
      <w:numFmt w:val="bullet"/>
      <w:lvlText w:val=""/>
      <w:lvlJc w:val="left"/>
      <w:pPr>
        <w:ind w:left="3469" w:hanging="360"/>
      </w:pPr>
      <w:rPr>
        <w:rFonts w:ascii="Wingdings" w:hAnsi="Wingdings" w:hint="default"/>
      </w:rPr>
    </w:lvl>
    <w:lvl w:ilvl="6" w:tplc="140A0001" w:tentative="1">
      <w:start w:val="1"/>
      <w:numFmt w:val="bullet"/>
      <w:lvlText w:val=""/>
      <w:lvlJc w:val="left"/>
      <w:pPr>
        <w:ind w:left="4189" w:hanging="360"/>
      </w:pPr>
      <w:rPr>
        <w:rFonts w:ascii="Symbol" w:hAnsi="Symbol" w:hint="default"/>
      </w:rPr>
    </w:lvl>
    <w:lvl w:ilvl="7" w:tplc="140A0003" w:tentative="1">
      <w:start w:val="1"/>
      <w:numFmt w:val="bullet"/>
      <w:lvlText w:val="o"/>
      <w:lvlJc w:val="left"/>
      <w:pPr>
        <w:ind w:left="4909" w:hanging="360"/>
      </w:pPr>
      <w:rPr>
        <w:rFonts w:ascii="Courier New" w:hAnsi="Courier New" w:cs="Courier New" w:hint="default"/>
      </w:rPr>
    </w:lvl>
    <w:lvl w:ilvl="8" w:tplc="140A0005" w:tentative="1">
      <w:start w:val="1"/>
      <w:numFmt w:val="bullet"/>
      <w:lvlText w:val=""/>
      <w:lvlJc w:val="left"/>
      <w:pPr>
        <w:ind w:left="5629" w:hanging="360"/>
      </w:pPr>
      <w:rPr>
        <w:rFonts w:ascii="Wingdings" w:hAnsi="Wingdings" w:hint="default"/>
      </w:rPr>
    </w:lvl>
  </w:abstractNum>
  <w:num w:numId="1">
    <w:abstractNumId w:val="14"/>
  </w:num>
  <w:num w:numId="2">
    <w:abstractNumId w:val="41"/>
  </w:num>
  <w:num w:numId="3">
    <w:abstractNumId w:val="1"/>
  </w:num>
  <w:num w:numId="4">
    <w:abstractNumId w:val="34"/>
  </w:num>
  <w:num w:numId="5">
    <w:abstractNumId w:val="43"/>
  </w:num>
  <w:num w:numId="6">
    <w:abstractNumId w:val="21"/>
  </w:num>
  <w:num w:numId="7">
    <w:abstractNumId w:val="39"/>
  </w:num>
  <w:num w:numId="8">
    <w:abstractNumId w:val="11"/>
  </w:num>
  <w:num w:numId="9">
    <w:abstractNumId w:val="32"/>
  </w:num>
  <w:num w:numId="10">
    <w:abstractNumId w:val="3"/>
  </w:num>
  <w:num w:numId="11">
    <w:abstractNumId w:val="5"/>
  </w:num>
  <w:num w:numId="12">
    <w:abstractNumId w:val="25"/>
  </w:num>
  <w:num w:numId="13">
    <w:abstractNumId w:val="6"/>
  </w:num>
  <w:num w:numId="14">
    <w:abstractNumId w:val="23"/>
  </w:num>
  <w:num w:numId="15">
    <w:abstractNumId w:val="4"/>
  </w:num>
  <w:num w:numId="16">
    <w:abstractNumId w:val="38"/>
  </w:num>
  <w:num w:numId="17">
    <w:abstractNumId w:val="9"/>
  </w:num>
  <w:num w:numId="18">
    <w:abstractNumId w:val="8"/>
  </w:num>
  <w:num w:numId="19">
    <w:abstractNumId w:val="40"/>
  </w:num>
  <w:num w:numId="20">
    <w:abstractNumId w:val="26"/>
  </w:num>
  <w:num w:numId="21">
    <w:abstractNumId w:val="20"/>
  </w:num>
  <w:num w:numId="22">
    <w:abstractNumId w:val="33"/>
  </w:num>
  <w:num w:numId="23">
    <w:abstractNumId w:val="10"/>
  </w:num>
  <w:num w:numId="24">
    <w:abstractNumId w:val="24"/>
  </w:num>
  <w:num w:numId="25">
    <w:abstractNumId w:val="27"/>
  </w:num>
  <w:num w:numId="26">
    <w:abstractNumId w:val="42"/>
  </w:num>
  <w:num w:numId="27">
    <w:abstractNumId w:val="13"/>
  </w:num>
  <w:num w:numId="28">
    <w:abstractNumId w:val="35"/>
  </w:num>
  <w:num w:numId="29">
    <w:abstractNumId w:val="37"/>
  </w:num>
  <w:num w:numId="30">
    <w:abstractNumId w:val="31"/>
  </w:num>
  <w:num w:numId="31">
    <w:abstractNumId w:val="0"/>
  </w:num>
  <w:num w:numId="32">
    <w:abstractNumId w:val="36"/>
  </w:num>
  <w:num w:numId="33">
    <w:abstractNumId w:val="18"/>
  </w:num>
  <w:num w:numId="34">
    <w:abstractNumId w:val="29"/>
  </w:num>
  <w:num w:numId="35">
    <w:abstractNumId w:val="15"/>
  </w:num>
  <w:num w:numId="36">
    <w:abstractNumId w:val="17"/>
  </w:num>
  <w:num w:numId="37">
    <w:abstractNumId w:val="7"/>
  </w:num>
  <w:num w:numId="38">
    <w:abstractNumId w:val="19"/>
  </w:num>
  <w:num w:numId="39">
    <w:abstractNumId w:val="16"/>
  </w:num>
  <w:num w:numId="40">
    <w:abstractNumId w:val="30"/>
  </w:num>
  <w:num w:numId="41">
    <w:abstractNumId w:val="22"/>
  </w:num>
  <w:num w:numId="42">
    <w:abstractNumId w:val="12"/>
  </w:num>
  <w:num w:numId="43">
    <w:abstractNumId w:val="2"/>
  </w:num>
  <w:num w:numId="44">
    <w:abstractNumId w:val="2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driana Salas Quesada">
    <w15:presenceInfo w15:providerId="Windows Live" w15:userId="7d56486f1a079d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40"/>
  <w:activeWritingStyle w:appName="MSWord" w:lang="es-CR"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s-CR"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pt-BR" w:vendorID="64" w:dllVersion="6" w:nlCheck="1" w:checkStyle="0"/>
  <w:proofState w:spelling="clean"/>
  <w:revisionView w:markup="0" w:comments="0"/>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5CB"/>
    <w:rsid w:val="00000794"/>
    <w:rsid w:val="0000098D"/>
    <w:rsid w:val="00000EE5"/>
    <w:rsid w:val="000011C3"/>
    <w:rsid w:val="00001A7A"/>
    <w:rsid w:val="00002C6E"/>
    <w:rsid w:val="00003157"/>
    <w:rsid w:val="000037C7"/>
    <w:rsid w:val="00004427"/>
    <w:rsid w:val="0000532C"/>
    <w:rsid w:val="000104FB"/>
    <w:rsid w:val="00010F3B"/>
    <w:rsid w:val="000115E0"/>
    <w:rsid w:val="00011675"/>
    <w:rsid w:val="00011773"/>
    <w:rsid w:val="00012CC4"/>
    <w:rsid w:val="00012DD5"/>
    <w:rsid w:val="0001430F"/>
    <w:rsid w:val="00015D3E"/>
    <w:rsid w:val="0001654C"/>
    <w:rsid w:val="00017367"/>
    <w:rsid w:val="00017CC0"/>
    <w:rsid w:val="0002048E"/>
    <w:rsid w:val="00021645"/>
    <w:rsid w:val="00026E37"/>
    <w:rsid w:val="00031E75"/>
    <w:rsid w:val="00032581"/>
    <w:rsid w:val="00032644"/>
    <w:rsid w:val="00034135"/>
    <w:rsid w:val="00034393"/>
    <w:rsid w:val="00034AE1"/>
    <w:rsid w:val="00036220"/>
    <w:rsid w:val="000362F5"/>
    <w:rsid w:val="000424DB"/>
    <w:rsid w:val="00043335"/>
    <w:rsid w:val="0004416C"/>
    <w:rsid w:val="000459B3"/>
    <w:rsid w:val="00045CCB"/>
    <w:rsid w:val="00047AFE"/>
    <w:rsid w:val="00050642"/>
    <w:rsid w:val="00051AAE"/>
    <w:rsid w:val="000524EC"/>
    <w:rsid w:val="00052556"/>
    <w:rsid w:val="00055FA8"/>
    <w:rsid w:val="00056B50"/>
    <w:rsid w:val="000600D1"/>
    <w:rsid w:val="0006175E"/>
    <w:rsid w:val="00062B06"/>
    <w:rsid w:val="000633D3"/>
    <w:rsid w:val="0006365C"/>
    <w:rsid w:val="00063718"/>
    <w:rsid w:val="00063ADB"/>
    <w:rsid w:val="00063D86"/>
    <w:rsid w:val="00064121"/>
    <w:rsid w:val="0006470B"/>
    <w:rsid w:val="00071407"/>
    <w:rsid w:val="00073746"/>
    <w:rsid w:val="00074041"/>
    <w:rsid w:val="000754EC"/>
    <w:rsid w:val="00075A93"/>
    <w:rsid w:val="00076217"/>
    <w:rsid w:val="00076A03"/>
    <w:rsid w:val="0008072A"/>
    <w:rsid w:val="0008336F"/>
    <w:rsid w:val="00084D86"/>
    <w:rsid w:val="00086311"/>
    <w:rsid w:val="000927DA"/>
    <w:rsid w:val="000937C0"/>
    <w:rsid w:val="000971A4"/>
    <w:rsid w:val="0009731E"/>
    <w:rsid w:val="000A022D"/>
    <w:rsid w:val="000A0E27"/>
    <w:rsid w:val="000A15A4"/>
    <w:rsid w:val="000A1CB0"/>
    <w:rsid w:val="000A65FC"/>
    <w:rsid w:val="000A6E11"/>
    <w:rsid w:val="000B1A10"/>
    <w:rsid w:val="000B1C35"/>
    <w:rsid w:val="000B28B5"/>
    <w:rsid w:val="000B5D47"/>
    <w:rsid w:val="000B6525"/>
    <w:rsid w:val="000B68FB"/>
    <w:rsid w:val="000B6FCA"/>
    <w:rsid w:val="000C0C24"/>
    <w:rsid w:val="000C1A9F"/>
    <w:rsid w:val="000C29FB"/>
    <w:rsid w:val="000C2B11"/>
    <w:rsid w:val="000C348D"/>
    <w:rsid w:val="000C3E10"/>
    <w:rsid w:val="000C426A"/>
    <w:rsid w:val="000C4B04"/>
    <w:rsid w:val="000C5902"/>
    <w:rsid w:val="000C71FE"/>
    <w:rsid w:val="000C782E"/>
    <w:rsid w:val="000C7AB1"/>
    <w:rsid w:val="000D0657"/>
    <w:rsid w:val="000D0997"/>
    <w:rsid w:val="000D10F3"/>
    <w:rsid w:val="000D139E"/>
    <w:rsid w:val="000D1B87"/>
    <w:rsid w:val="000D4333"/>
    <w:rsid w:val="000D4970"/>
    <w:rsid w:val="000D5E2B"/>
    <w:rsid w:val="000D6089"/>
    <w:rsid w:val="000D7252"/>
    <w:rsid w:val="000E01AF"/>
    <w:rsid w:val="000E05E2"/>
    <w:rsid w:val="000E0FAF"/>
    <w:rsid w:val="000E183D"/>
    <w:rsid w:val="000E1B7E"/>
    <w:rsid w:val="000E26D7"/>
    <w:rsid w:val="000E37CE"/>
    <w:rsid w:val="000E3966"/>
    <w:rsid w:val="000E430F"/>
    <w:rsid w:val="000E515C"/>
    <w:rsid w:val="000E5441"/>
    <w:rsid w:val="000E6AC1"/>
    <w:rsid w:val="000F01F8"/>
    <w:rsid w:val="000F06A6"/>
    <w:rsid w:val="000F0E42"/>
    <w:rsid w:val="000F1AA1"/>
    <w:rsid w:val="000F3E81"/>
    <w:rsid w:val="000F47B4"/>
    <w:rsid w:val="000F5947"/>
    <w:rsid w:val="000F5D3B"/>
    <w:rsid w:val="000F6005"/>
    <w:rsid w:val="000F7178"/>
    <w:rsid w:val="000F741C"/>
    <w:rsid w:val="000F7BB5"/>
    <w:rsid w:val="000F7D77"/>
    <w:rsid w:val="00100B0D"/>
    <w:rsid w:val="00101CB2"/>
    <w:rsid w:val="00103811"/>
    <w:rsid w:val="00103C53"/>
    <w:rsid w:val="00104035"/>
    <w:rsid w:val="00104922"/>
    <w:rsid w:val="00107FD5"/>
    <w:rsid w:val="00112584"/>
    <w:rsid w:val="00114598"/>
    <w:rsid w:val="00114FF8"/>
    <w:rsid w:val="00116D1B"/>
    <w:rsid w:val="00120511"/>
    <w:rsid w:val="0012385E"/>
    <w:rsid w:val="00124FC5"/>
    <w:rsid w:val="00125122"/>
    <w:rsid w:val="0012521B"/>
    <w:rsid w:val="001253C6"/>
    <w:rsid w:val="00127EDB"/>
    <w:rsid w:val="00131E21"/>
    <w:rsid w:val="001320D6"/>
    <w:rsid w:val="0013268E"/>
    <w:rsid w:val="001342FA"/>
    <w:rsid w:val="0013493E"/>
    <w:rsid w:val="00135381"/>
    <w:rsid w:val="00136BA4"/>
    <w:rsid w:val="001411B6"/>
    <w:rsid w:val="00141286"/>
    <w:rsid w:val="00141A19"/>
    <w:rsid w:val="00144090"/>
    <w:rsid w:val="001441CD"/>
    <w:rsid w:val="00147189"/>
    <w:rsid w:val="001520E1"/>
    <w:rsid w:val="0015238B"/>
    <w:rsid w:val="00153312"/>
    <w:rsid w:val="00153574"/>
    <w:rsid w:val="001547BA"/>
    <w:rsid w:val="00154961"/>
    <w:rsid w:val="00154D4B"/>
    <w:rsid w:val="0015672C"/>
    <w:rsid w:val="00160829"/>
    <w:rsid w:val="00161236"/>
    <w:rsid w:val="00161E9B"/>
    <w:rsid w:val="00163114"/>
    <w:rsid w:val="00164F2E"/>
    <w:rsid w:val="00165052"/>
    <w:rsid w:val="0016549F"/>
    <w:rsid w:val="00165B5B"/>
    <w:rsid w:val="00165F5D"/>
    <w:rsid w:val="0017033F"/>
    <w:rsid w:val="00171390"/>
    <w:rsid w:val="00171969"/>
    <w:rsid w:val="00172CC9"/>
    <w:rsid w:val="001735D6"/>
    <w:rsid w:val="00173984"/>
    <w:rsid w:val="00173AA8"/>
    <w:rsid w:val="00173FE3"/>
    <w:rsid w:val="00174C12"/>
    <w:rsid w:val="00176BE9"/>
    <w:rsid w:val="001803BC"/>
    <w:rsid w:val="00180F7E"/>
    <w:rsid w:val="00181F36"/>
    <w:rsid w:val="0018288B"/>
    <w:rsid w:val="00184583"/>
    <w:rsid w:val="00186111"/>
    <w:rsid w:val="00192718"/>
    <w:rsid w:val="00192DA3"/>
    <w:rsid w:val="00193D37"/>
    <w:rsid w:val="00194631"/>
    <w:rsid w:val="00195B0E"/>
    <w:rsid w:val="00195EC8"/>
    <w:rsid w:val="001965D2"/>
    <w:rsid w:val="001971D5"/>
    <w:rsid w:val="00197819"/>
    <w:rsid w:val="00197C75"/>
    <w:rsid w:val="001A1760"/>
    <w:rsid w:val="001A1DB8"/>
    <w:rsid w:val="001A3652"/>
    <w:rsid w:val="001A49FC"/>
    <w:rsid w:val="001A7B04"/>
    <w:rsid w:val="001B2641"/>
    <w:rsid w:val="001B315B"/>
    <w:rsid w:val="001B52F9"/>
    <w:rsid w:val="001B6362"/>
    <w:rsid w:val="001B696D"/>
    <w:rsid w:val="001C02AF"/>
    <w:rsid w:val="001C05FE"/>
    <w:rsid w:val="001C28B4"/>
    <w:rsid w:val="001C32DD"/>
    <w:rsid w:val="001C4F62"/>
    <w:rsid w:val="001C5182"/>
    <w:rsid w:val="001C547B"/>
    <w:rsid w:val="001C5AC2"/>
    <w:rsid w:val="001C63A6"/>
    <w:rsid w:val="001C6EC9"/>
    <w:rsid w:val="001C7BA0"/>
    <w:rsid w:val="001C7FA3"/>
    <w:rsid w:val="001D0301"/>
    <w:rsid w:val="001D0F84"/>
    <w:rsid w:val="001D156D"/>
    <w:rsid w:val="001D2302"/>
    <w:rsid w:val="001D41DB"/>
    <w:rsid w:val="001D4214"/>
    <w:rsid w:val="001D4C08"/>
    <w:rsid w:val="001D53C2"/>
    <w:rsid w:val="001D565C"/>
    <w:rsid w:val="001D6086"/>
    <w:rsid w:val="001D6F4D"/>
    <w:rsid w:val="001D713E"/>
    <w:rsid w:val="001E1C0D"/>
    <w:rsid w:val="001E1CEE"/>
    <w:rsid w:val="001E2BF1"/>
    <w:rsid w:val="001E3DB7"/>
    <w:rsid w:val="001E443B"/>
    <w:rsid w:val="001E6008"/>
    <w:rsid w:val="001E762C"/>
    <w:rsid w:val="001E79F9"/>
    <w:rsid w:val="001E7B9E"/>
    <w:rsid w:val="001F09D7"/>
    <w:rsid w:val="001F127C"/>
    <w:rsid w:val="001F2C0B"/>
    <w:rsid w:val="001F4EC0"/>
    <w:rsid w:val="001F507E"/>
    <w:rsid w:val="001F626D"/>
    <w:rsid w:val="001F6603"/>
    <w:rsid w:val="001F6931"/>
    <w:rsid w:val="001F73A5"/>
    <w:rsid w:val="0020000B"/>
    <w:rsid w:val="00203740"/>
    <w:rsid w:val="00204219"/>
    <w:rsid w:val="00204730"/>
    <w:rsid w:val="00204D15"/>
    <w:rsid w:val="00204E9A"/>
    <w:rsid w:val="00205569"/>
    <w:rsid w:val="00206220"/>
    <w:rsid w:val="00210A60"/>
    <w:rsid w:val="00215C15"/>
    <w:rsid w:val="00217F34"/>
    <w:rsid w:val="00221031"/>
    <w:rsid w:val="00224162"/>
    <w:rsid w:val="002247F7"/>
    <w:rsid w:val="00224D82"/>
    <w:rsid w:val="00230051"/>
    <w:rsid w:val="00231DBC"/>
    <w:rsid w:val="00232B99"/>
    <w:rsid w:val="002335BF"/>
    <w:rsid w:val="00234E91"/>
    <w:rsid w:val="002354A5"/>
    <w:rsid w:val="00235AA1"/>
    <w:rsid w:val="00235B17"/>
    <w:rsid w:val="00235CE8"/>
    <w:rsid w:val="002374FC"/>
    <w:rsid w:val="00237D7B"/>
    <w:rsid w:val="002420B8"/>
    <w:rsid w:val="00242FF4"/>
    <w:rsid w:val="00243FF1"/>
    <w:rsid w:val="0024496A"/>
    <w:rsid w:val="0024756A"/>
    <w:rsid w:val="0025184F"/>
    <w:rsid w:val="002531A0"/>
    <w:rsid w:val="00253DA8"/>
    <w:rsid w:val="002549EC"/>
    <w:rsid w:val="002552BB"/>
    <w:rsid w:val="00260342"/>
    <w:rsid w:val="0026160C"/>
    <w:rsid w:val="00263E2A"/>
    <w:rsid w:val="00265D85"/>
    <w:rsid w:val="0026739E"/>
    <w:rsid w:val="00267621"/>
    <w:rsid w:val="002705A0"/>
    <w:rsid w:val="0027083A"/>
    <w:rsid w:val="00270DFC"/>
    <w:rsid w:val="002711E3"/>
    <w:rsid w:val="00271419"/>
    <w:rsid w:val="00272343"/>
    <w:rsid w:val="002736F6"/>
    <w:rsid w:val="00273F77"/>
    <w:rsid w:val="002754A0"/>
    <w:rsid w:val="002772B7"/>
    <w:rsid w:val="00277670"/>
    <w:rsid w:val="0028022B"/>
    <w:rsid w:val="002806E9"/>
    <w:rsid w:val="00280BE0"/>
    <w:rsid w:val="00283402"/>
    <w:rsid w:val="00284418"/>
    <w:rsid w:val="002844E3"/>
    <w:rsid w:val="002853FC"/>
    <w:rsid w:val="00285D7D"/>
    <w:rsid w:val="002874D8"/>
    <w:rsid w:val="002911AD"/>
    <w:rsid w:val="002911D8"/>
    <w:rsid w:val="002918BA"/>
    <w:rsid w:val="00292C4E"/>
    <w:rsid w:val="00293224"/>
    <w:rsid w:val="0029347B"/>
    <w:rsid w:val="00293925"/>
    <w:rsid w:val="0029647F"/>
    <w:rsid w:val="00296E10"/>
    <w:rsid w:val="00296E79"/>
    <w:rsid w:val="002A078E"/>
    <w:rsid w:val="002A16E6"/>
    <w:rsid w:val="002A38BB"/>
    <w:rsid w:val="002A44C9"/>
    <w:rsid w:val="002A5D51"/>
    <w:rsid w:val="002A6642"/>
    <w:rsid w:val="002A78A6"/>
    <w:rsid w:val="002B2A7E"/>
    <w:rsid w:val="002B2E07"/>
    <w:rsid w:val="002B343B"/>
    <w:rsid w:val="002B4121"/>
    <w:rsid w:val="002B4BBF"/>
    <w:rsid w:val="002B5F36"/>
    <w:rsid w:val="002B67BE"/>
    <w:rsid w:val="002B6A79"/>
    <w:rsid w:val="002B74B8"/>
    <w:rsid w:val="002C0094"/>
    <w:rsid w:val="002C0DEC"/>
    <w:rsid w:val="002C169C"/>
    <w:rsid w:val="002C23FE"/>
    <w:rsid w:val="002C27A3"/>
    <w:rsid w:val="002C29DA"/>
    <w:rsid w:val="002C2C1E"/>
    <w:rsid w:val="002C4D2D"/>
    <w:rsid w:val="002C536B"/>
    <w:rsid w:val="002C5912"/>
    <w:rsid w:val="002C5959"/>
    <w:rsid w:val="002C6251"/>
    <w:rsid w:val="002D0275"/>
    <w:rsid w:val="002D0543"/>
    <w:rsid w:val="002D09F4"/>
    <w:rsid w:val="002D2F1C"/>
    <w:rsid w:val="002D561C"/>
    <w:rsid w:val="002D70A0"/>
    <w:rsid w:val="002D790B"/>
    <w:rsid w:val="002E0937"/>
    <w:rsid w:val="002E5719"/>
    <w:rsid w:val="002E5F42"/>
    <w:rsid w:val="002E7853"/>
    <w:rsid w:val="002F1D8D"/>
    <w:rsid w:val="002F35C0"/>
    <w:rsid w:val="002F3884"/>
    <w:rsid w:val="002F3C12"/>
    <w:rsid w:val="002F478A"/>
    <w:rsid w:val="002F53F3"/>
    <w:rsid w:val="002F5FED"/>
    <w:rsid w:val="002F6A5B"/>
    <w:rsid w:val="002F7946"/>
    <w:rsid w:val="00300A60"/>
    <w:rsid w:val="00300C3D"/>
    <w:rsid w:val="00300FA9"/>
    <w:rsid w:val="00301011"/>
    <w:rsid w:val="0030109E"/>
    <w:rsid w:val="00304484"/>
    <w:rsid w:val="003045D2"/>
    <w:rsid w:val="003053F3"/>
    <w:rsid w:val="003057F3"/>
    <w:rsid w:val="00311D82"/>
    <w:rsid w:val="0031269D"/>
    <w:rsid w:val="0031430A"/>
    <w:rsid w:val="003218F2"/>
    <w:rsid w:val="003229E4"/>
    <w:rsid w:val="00322F52"/>
    <w:rsid w:val="00324B68"/>
    <w:rsid w:val="00324FEE"/>
    <w:rsid w:val="003255B4"/>
    <w:rsid w:val="003257AC"/>
    <w:rsid w:val="00325A99"/>
    <w:rsid w:val="003264C0"/>
    <w:rsid w:val="00326605"/>
    <w:rsid w:val="00326E74"/>
    <w:rsid w:val="00327E10"/>
    <w:rsid w:val="00327F4D"/>
    <w:rsid w:val="00330DA7"/>
    <w:rsid w:val="00331650"/>
    <w:rsid w:val="003316C2"/>
    <w:rsid w:val="00331867"/>
    <w:rsid w:val="00331F6E"/>
    <w:rsid w:val="00334416"/>
    <w:rsid w:val="00334AFB"/>
    <w:rsid w:val="00334F7A"/>
    <w:rsid w:val="00334FE8"/>
    <w:rsid w:val="003370EA"/>
    <w:rsid w:val="00337128"/>
    <w:rsid w:val="003373B1"/>
    <w:rsid w:val="00341B9A"/>
    <w:rsid w:val="00342211"/>
    <w:rsid w:val="0034636C"/>
    <w:rsid w:val="003476F2"/>
    <w:rsid w:val="003506AB"/>
    <w:rsid w:val="00350DF9"/>
    <w:rsid w:val="0035150D"/>
    <w:rsid w:val="0035277E"/>
    <w:rsid w:val="0035574C"/>
    <w:rsid w:val="00356E99"/>
    <w:rsid w:val="00357051"/>
    <w:rsid w:val="0036135B"/>
    <w:rsid w:val="00361573"/>
    <w:rsid w:val="00361994"/>
    <w:rsid w:val="00363BC2"/>
    <w:rsid w:val="0036418E"/>
    <w:rsid w:val="00364FB6"/>
    <w:rsid w:val="00365780"/>
    <w:rsid w:val="00365C4E"/>
    <w:rsid w:val="003671A4"/>
    <w:rsid w:val="003674F6"/>
    <w:rsid w:val="00370473"/>
    <w:rsid w:val="00371726"/>
    <w:rsid w:val="003719E1"/>
    <w:rsid w:val="003720C8"/>
    <w:rsid w:val="00372548"/>
    <w:rsid w:val="00372B4F"/>
    <w:rsid w:val="00374211"/>
    <w:rsid w:val="00374C49"/>
    <w:rsid w:val="003757D1"/>
    <w:rsid w:val="00375F01"/>
    <w:rsid w:val="00384307"/>
    <w:rsid w:val="00384908"/>
    <w:rsid w:val="003850A9"/>
    <w:rsid w:val="00385F1A"/>
    <w:rsid w:val="00386A69"/>
    <w:rsid w:val="00386FC5"/>
    <w:rsid w:val="0039071D"/>
    <w:rsid w:val="00393BBB"/>
    <w:rsid w:val="00394DEC"/>
    <w:rsid w:val="00395A5C"/>
    <w:rsid w:val="003960F0"/>
    <w:rsid w:val="00396EDF"/>
    <w:rsid w:val="00397073"/>
    <w:rsid w:val="003971EC"/>
    <w:rsid w:val="00397A13"/>
    <w:rsid w:val="00397BA1"/>
    <w:rsid w:val="003A0BA4"/>
    <w:rsid w:val="003A1D2B"/>
    <w:rsid w:val="003A60A8"/>
    <w:rsid w:val="003A6F6B"/>
    <w:rsid w:val="003B0F49"/>
    <w:rsid w:val="003B1006"/>
    <w:rsid w:val="003B38FF"/>
    <w:rsid w:val="003B4C7E"/>
    <w:rsid w:val="003B558C"/>
    <w:rsid w:val="003B73C4"/>
    <w:rsid w:val="003B7B37"/>
    <w:rsid w:val="003C0013"/>
    <w:rsid w:val="003C1AB8"/>
    <w:rsid w:val="003C1E3B"/>
    <w:rsid w:val="003C27CD"/>
    <w:rsid w:val="003C43EB"/>
    <w:rsid w:val="003C54A8"/>
    <w:rsid w:val="003D06DC"/>
    <w:rsid w:val="003D0CEB"/>
    <w:rsid w:val="003D2B5F"/>
    <w:rsid w:val="003D370A"/>
    <w:rsid w:val="003D45D7"/>
    <w:rsid w:val="003D5512"/>
    <w:rsid w:val="003D56C2"/>
    <w:rsid w:val="003D5750"/>
    <w:rsid w:val="003D6504"/>
    <w:rsid w:val="003D65C1"/>
    <w:rsid w:val="003E2197"/>
    <w:rsid w:val="003E4027"/>
    <w:rsid w:val="003E4975"/>
    <w:rsid w:val="003E5323"/>
    <w:rsid w:val="003E79D3"/>
    <w:rsid w:val="003E7EA0"/>
    <w:rsid w:val="003E7F4B"/>
    <w:rsid w:val="003F1333"/>
    <w:rsid w:val="003F1CC0"/>
    <w:rsid w:val="003F239A"/>
    <w:rsid w:val="003F2B94"/>
    <w:rsid w:val="003F2D17"/>
    <w:rsid w:val="003F31C1"/>
    <w:rsid w:val="003F4CF6"/>
    <w:rsid w:val="003F4F86"/>
    <w:rsid w:val="003F58D3"/>
    <w:rsid w:val="003F756A"/>
    <w:rsid w:val="00401E2C"/>
    <w:rsid w:val="004059AF"/>
    <w:rsid w:val="00405DC8"/>
    <w:rsid w:val="004107B8"/>
    <w:rsid w:val="00412C47"/>
    <w:rsid w:val="004139D5"/>
    <w:rsid w:val="004140E0"/>
    <w:rsid w:val="004210EE"/>
    <w:rsid w:val="004214AA"/>
    <w:rsid w:val="00422B1C"/>
    <w:rsid w:val="00423886"/>
    <w:rsid w:val="00424D83"/>
    <w:rsid w:val="004255CF"/>
    <w:rsid w:val="004267A9"/>
    <w:rsid w:val="00426919"/>
    <w:rsid w:val="00426AD3"/>
    <w:rsid w:val="00427CB1"/>
    <w:rsid w:val="00430672"/>
    <w:rsid w:val="00430EB4"/>
    <w:rsid w:val="00432F18"/>
    <w:rsid w:val="00432FCB"/>
    <w:rsid w:val="00434753"/>
    <w:rsid w:val="00437092"/>
    <w:rsid w:val="00440AE2"/>
    <w:rsid w:val="00441ED8"/>
    <w:rsid w:val="00441F2B"/>
    <w:rsid w:val="00444135"/>
    <w:rsid w:val="00445527"/>
    <w:rsid w:val="00446284"/>
    <w:rsid w:val="00447BB7"/>
    <w:rsid w:val="00450876"/>
    <w:rsid w:val="00450AE0"/>
    <w:rsid w:val="00450C6B"/>
    <w:rsid w:val="00451F51"/>
    <w:rsid w:val="00452140"/>
    <w:rsid w:val="00453881"/>
    <w:rsid w:val="0045389E"/>
    <w:rsid w:val="00453CFE"/>
    <w:rsid w:val="00454A5F"/>
    <w:rsid w:val="00454BA5"/>
    <w:rsid w:val="00455C18"/>
    <w:rsid w:val="00456A63"/>
    <w:rsid w:val="00460EAB"/>
    <w:rsid w:val="00462A00"/>
    <w:rsid w:val="00462C10"/>
    <w:rsid w:val="00462F7B"/>
    <w:rsid w:val="004643CC"/>
    <w:rsid w:val="00467ADE"/>
    <w:rsid w:val="00470364"/>
    <w:rsid w:val="00471D3D"/>
    <w:rsid w:val="00471F73"/>
    <w:rsid w:val="00472F76"/>
    <w:rsid w:val="0047395D"/>
    <w:rsid w:val="00475268"/>
    <w:rsid w:val="00475F26"/>
    <w:rsid w:val="0047688B"/>
    <w:rsid w:val="00481207"/>
    <w:rsid w:val="00481B7C"/>
    <w:rsid w:val="00482075"/>
    <w:rsid w:val="004843BA"/>
    <w:rsid w:val="00484B05"/>
    <w:rsid w:val="00485ABD"/>
    <w:rsid w:val="004877C0"/>
    <w:rsid w:val="00490053"/>
    <w:rsid w:val="004901A1"/>
    <w:rsid w:val="00492110"/>
    <w:rsid w:val="00492974"/>
    <w:rsid w:val="004937A7"/>
    <w:rsid w:val="004946DA"/>
    <w:rsid w:val="00496C17"/>
    <w:rsid w:val="004A48CA"/>
    <w:rsid w:val="004A4E1C"/>
    <w:rsid w:val="004A5FF0"/>
    <w:rsid w:val="004A69C3"/>
    <w:rsid w:val="004A7427"/>
    <w:rsid w:val="004A77F4"/>
    <w:rsid w:val="004B1384"/>
    <w:rsid w:val="004B2B7E"/>
    <w:rsid w:val="004B3A21"/>
    <w:rsid w:val="004B3FAD"/>
    <w:rsid w:val="004B4201"/>
    <w:rsid w:val="004B656E"/>
    <w:rsid w:val="004C2153"/>
    <w:rsid w:val="004C2193"/>
    <w:rsid w:val="004C29B0"/>
    <w:rsid w:val="004C2A3E"/>
    <w:rsid w:val="004C331E"/>
    <w:rsid w:val="004C3EEA"/>
    <w:rsid w:val="004C4366"/>
    <w:rsid w:val="004C4EFD"/>
    <w:rsid w:val="004C5A5A"/>
    <w:rsid w:val="004C5AA5"/>
    <w:rsid w:val="004C5B78"/>
    <w:rsid w:val="004C7302"/>
    <w:rsid w:val="004C7340"/>
    <w:rsid w:val="004D0043"/>
    <w:rsid w:val="004D017C"/>
    <w:rsid w:val="004D457C"/>
    <w:rsid w:val="004D5615"/>
    <w:rsid w:val="004D5FB0"/>
    <w:rsid w:val="004D678C"/>
    <w:rsid w:val="004D67FE"/>
    <w:rsid w:val="004D7023"/>
    <w:rsid w:val="004D7C4D"/>
    <w:rsid w:val="004E1B4C"/>
    <w:rsid w:val="004E2692"/>
    <w:rsid w:val="004E27F1"/>
    <w:rsid w:val="004E3410"/>
    <w:rsid w:val="004E3A46"/>
    <w:rsid w:val="004E4F68"/>
    <w:rsid w:val="004E55BC"/>
    <w:rsid w:val="004E6C97"/>
    <w:rsid w:val="004F130F"/>
    <w:rsid w:val="004F381B"/>
    <w:rsid w:val="004F4C36"/>
    <w:rsid w:val="004F4CB3"/>
    <w:rsid w:val="004F5781"/>
    <w:rsid w:val="004F5909"/>
    <w:rsid w:val="00500E6E"/>
    <w:rsid w:val="00502112"/>
    <w:rsid w:val="00502EEC"/>
    <w:rsid w:val="005038ED"/>
    <w:rsid w:val="00504859"/>
    <w:rsid w:val="00505257"/>
    <w:rsid w:val="0051161E"/>
    <w:rsid w:val="0051179F"/>
    <w:rsid w:val="0051234D"/>
    <w:rsid w:val="0051387F"/>
    <w:rsid w:val="005166E6"/>
    <w:rsid w:val="00517F3E"/>
    <w:rsid w:val="00521B42"/>
    <w:rsid w:val="00521BB8"/>
    <w:rsid w:val="00522C5C"/>
    <w:rsid w:val="005236FC"/>
    <w:rsid w:val="00523721"/>
    <w:rsid w:val="00523E7C"/>
    <w:rsid w:val="0052449A"/>
    <w:rsid w:val="005250A6"/>
    <w:rsid w:val="005253D1"/>
    <w:rsid w:val="005256D2"/>
    <w:rsid w:val="005259EC"/>
    <w:rsid w:val="00525AE6"/>
    <w:rsid w:val="0053008A"/>
    <w:rsid w:val="00530B9B"/>
    <w:rsid w:val="00532F8F"/>
    <w:rsid w:val="00535425"/>
    <w:rsid w:val="005414AE"/>
    <w:rsid w:val="005415BB"/>
    <w:rsid w:val="00543128"/>
    <w:rsid w:val="00543EE9"/>
    <w:rsid w:val="00545304"/>
    <w:rsid w:val="00551862"/>
    <w:rsid w:val="005518D6"/>
    <w:rsid w:val="00552070"/>
    <w:rsid w:val="00553749"/>
    <w:rsid w:val="00555251"/>
    <w:rsid w:val="0055529F"/>
    <w:rsid w:val="005556CB"/>
    <w:rsid w:val="00555ACE"/>
    <w:rsid w:val="00555B6F"/>
    <w:rsid w:val="00555CDC"/>
    <w:rsid w:val="00555D38"/>
    <w:rsid w:val="00557168"/>
    <w:rsid w:val="005625FB"/>
    <w:rsid w:val="00562B11"/>
    <w:rsid w:val="005655CB"/>
    <w:rsid w:val="005656EA"/>
    <w:rsid w:val="0056592F"/>
    <w:rsid w:val="00565F98"/>
    <w:rsid w:val="00567271"/>
    <w:rsid w:val="00567DA1"/>
    <w:rsid w:val="00570DBC"/>
    <w:rsid w:val="0057185C"/>
    <w:rsid w:val="0057271D"/>
    <w:rsid w:val="005736F7"/>
    <w:rsid w:val="00573C72"/>
    <w:rsid w:val="00573CB4"/>
    <w:rsid w:val="005776E6"/>
    <w:rsid w:val="00577923"/>
    <w:rsid w:val="005801C0"/>
    <w:rsid w:val="00581925"/>
    <w:rsid w:val="0058248A"/>
    <w:rsid w:val="00583D1F"/>
    <w:rsid w:val="00583EC7"/>
    <w:rsid w:val="005840F1"/>
    <w:rsid w:val="005850C5"/>
    <w:rsid w:val="005852CF"/>
    <w:rsid w:val="0058562F"/>
    <w:rsid w:val="00585A6A"/>
    <w:rsid w:val="00587A1B"/>
    <w:rsid w:val="00587D05"/>
    <w:rsid w:val="0059083E"/>
    <w:rsid w:val="00591F24"/>
    <w:rsid w:val="00592C04"/>
    <w:rsid w:val="00592C92"/>
    <w:rsid w:val="00592D78"/>
    <w:rsid w:val="00594CEA"/>
    <w:rsid w:val="00597C7E"/>
    <w:rsid w:val="00597EEA"/>
    <w:rsid w:val="005A01E3"/>
    <w:rsid w:val="005A02B8"/>
    <w:rsid w:val="005A135C"/>
    <w:rsid w:val="005A2CFA"/>
    <w:rsid w:val="005A4DB8"/>
    <w:rsid w:val="005A5391"/>
    <w:rsid w:val="005B0CF0"/>
    <w:rsid w:val="005B16AD"/>
    <w:rsid w:val="005B2C33"/>
    <w:rsid w:val="005B30FF"/>
    <w:rsid w:val="005B34BE"/>
    <w:rsid w:val="005B4424"/>
    <w:rsid w:val="005B553E"/>
    <w:rsid w:val="005B5E30"/>
    <w:rsid w:val="005B7042"/>
    <w:rsid w:val="005B7E5D"/>
    <w:rsid w:val="005C1971"/>
    <w:rsid w:val="005C1BEB"/>
    <w:rsid w:val="005C2A1C"/>
    <w:rsid w:val="005C2D22"/>
    <w:rsid w:val="005C3B5E"/>
    <w:rsid w:val="005C4680"/>
    <w:rsid w:val="005C4ADD"/>
    <w:rsid w:val="005C4DF5"/>
    <w:rsid w:val="005C522D"/>
    <w:rsid w:val="005C596D"/>
    <w:rsid w:val="005C73B1"/>
    <w:rsid w:val="005D0F99"/>
    <w:rsid w:val="005D2183"/>
    <w:rsid w:val="005D30D9"/>
    <w:rsid w:val="005D314F"/>
    <w:rsid w:val="005D3DC9"/>
    <w:rsid w:val="005D5801"/>
    <w:rsid w:val="005D6BE1"/>
    <w:rsid w:val="005D7C16"/>
    <w:rsid w:val="005E0DAA"/>
    <w:rsid w:val="005E18B2"/>
    <w:rsid w:val="005E2BE2"/>
    <w:rsid w:val="005E2D2B"/>
    <w:rsid w:val="005E4998"/>
    <w:rsid w:val="005E6554"/>
    <w:rsid w:val="005E6A7E"/>
    <w:rsid w:val="005E746F"/>
    <w:rsid w:val="005F0C46"/>
    <w:rsid w:val="005F1501"/>
    <w:rsid w:val="005F18AF"/>
    <w:rsid w:val="005F1C08"/>
    <w:rsid w:val="005F43F2"/>
    <w:rsid w:val="005F5CF0"/>
    <w:rsid w:val="005F7501"/>
    <w:rsid w:val="005F7579"/>
    <w:rsid w:val="006020BD"/>
    <w:rsid w:val="00603F42"/>
    <w:rsid w:val="006045DA"/>
    <w:rsid w:val="0060566E"/>
    <w:rsid w:val="00605A3A"/>
    <w:rsid w:val="006072FA"/>
    <w:rsid w:val="00607AFD"/>
    <w:rsid w:val="00610C65"/>
    <w:rsid w:val="00611214"/>
    <w:rsid w:val="006131B2"/>
    <w:rsid w:val="00613D29"/>
    <w:rsid w:val="006142AE"/>
    <w:rsid w:val="00615883"/>
    <w:rsid w:val="0061596D"/>
    <w:rsid w:val="00616D47"/>
    <w:rsid w:val="00616DB6"/>
    <w:rsid w:val="006171A8"/>
    <w:rsid w:val="00617276"/>
    <w:rsid w:val="0062240A"/>
    <w:rsid w:val="00622D2A"/>
    <w:rsid w:val="00625B72"/>
    <w:rsid w:val="00625BF6"/>
    <w:rsid w:val="00626818"/>
    <w:rsid w:val="00627F64"/>
    <w:rsid w:val="0063115F"/>
    <w:rsid w:val="006324F6"/>
    <w:rsid w:val="00632AE2"/>
    <w:rsid w:val="00632E4D"/>
    <w:rsid w:val="00633F34"/>
    <w:rsid w:val="00636FA0"/>
    <w:rsid w:val="00636FFD"/>
    <w:rsid w:val="006371D0"/>
    <w:rsid w:val="00637710"/>
    <w:rsid w:val="006408F3"/>
    <w:rsid w:val="00642208"/>
    <w:rsid w:val="00642E32"/>
    <w:rsid w:val="006464DB"/>
    <w:rsid w:val="00646565"/>
    <w:rsid w:val="00646A66"/>
    <w:rsid w:val="00647537"/>
    <w:rsid w:val="00647D97"/>
    <w:rsid w:val="006502E7"/>
    <w:rsid w:val="00651D6E"/>
    <w:rsid w:val="0065222E"/>
    <w:rsid w:val="00652643"/>
    <w:rsid w:val="00654013"/>
    <w:rsid w:val="00654CC0"/>
    <w:rsid w:val="00656A87"/>
    <w:rsid w:val="00657B5F"/>
    <w:rsid w:val="00657EDC"/>
    <w:rsid w:val="00660C1C"/>
    <w:rsid w:val="006617DC"/>
    <w:rsid w:val="00661AC5"/>
    <w:rsid w:val="006627BD"/>
    <w:rsid w:val="0066349B"/>
    <w:rsid w:val="00663774"/>
    <w:rsid w:val="00664523"/>
    <w:rsid w:val="0066470C"/>
    <w:rsid w:val="00666D62"/>
    <w:rsid w:val="0066768E"/>
    <w:rsid w:val="00667899"/>
    <w:rsid w:val="00667D69"/>
    <w:rsid w:val="0067231E"/>
    <w:rsid w:val="00672DC3"/>
    <w:rsid w:val="00675EB5"/>
    <w:rsid w:val="00680530"/>
    <w:rsid w:val="00681305"/>
    <w:rsid w:val="00681848"/>
    <w:rsid w:val="006820D2"/>
    <w:rsid w:val="006833C9"/>
    <w:rsid w:val="006843AD"/>
    <w:rsid w:val="00684D97"/>
    <w:rsid w:val="006867CA"/>
    <w:rsid w:val="00687BC0"/>
    <w:rsid w:val="00687BEC"/>
    <w:rsid w:val="00687F2B"/>
    <w:rsid w:val="00691A9A"/>
    <w:rsid w:val="00692DE2"/>
    <w:rsid w:val="00693A45"/>
    <w:rsid w:val="00693DDB"/>
    <w:rsid w:val="00694E11"/>
    <w:rsid w:val="00694F1F"/>
    <w:rsid w:val="00695A96"/>
    <w:rsid w:val="00696371"/>
    <w:rsid w:val="006969D5"/>
    <w:rsid w:val="006A28C3"/>
    <w:rsid w:val="006A29C1"/>
    <w:rsid w:val="006A4559"/>
    <w:rsid w:val="006A4C7D"/>
    <w:rsid w:val="006A4F48"/>
    <w:rsid w:val="006A5FFD"/>
    <w:rsid w:val="006A68DB"/>
    <w:rsid w:val="006A7519"/>
    <w:rsid w:val="006A78A9"/>
    <w:rsid w:val="006A7F28"/>
    <w:rsid w:val="006B1F1D"/>
    <w:rsid w:val="006B572A"/>
    <w:rsid w:val="006B608E"/>
    <w:rsid w:val="006B79E9"/>
    <w:rsid w:val="006B7BB4"/>
    <w:rsid w:val="006C0242"/>
    <w:rsid w:val="006C11FE"/>
    <w:rsid w:val="006C22C7"/>
    <w:rsid w:val="006C2A36"/>
    <w:rsid w:val="006C35AE"/>
    <w:rsid w:val="006C36F0"/>
    <w:rsid w:val="006C4C89"/>
    <w:rsid w:val="006C55AA"/>
    <w:rsid w:val="006C6EE3"/>
    <w:rsid w:val="006C79E8"/>
    <w:rsid w:val="006C7FB2"/>
    <w:rsid w:val="006D3A3B"/>
    <w:rsid w:val="006D3E5C"/>
    <w:rsid w:val="006D3F8E"/>
    <w:rsid w:val="006E095B"/>
    <w:rsid w:val="006E1527"/>
    <w:rsid w:val="006E1BE2"/>
    <w:rsid w:val="006E1E8C"/>
    <w:rsid w:val="006E1FD2"/>
    <w:rsid w:val="006E218F"/>
    <w:rsid w:val="006E2C5D"/>
    <w:rsid w:val="006E36C3"/>
    <w:rsid w:val="006E4060"/>
    <w:rsid w:val="006E66BF"/>
    <w:rsid w:val="006E7D8B"/>
    <w:rsid w:val="006E7FBA"/>
    <w:rsid w:val="006F02FE"/>
    <w:rsid w:val="006F2273"/>
    <w:rsid w:val="006F322F"/>
    <w:rsid w:val="006F32B6"/>
    <w:rsid w:val="006F4E04"/>
    <w:rsid w:val="006F6DB8"/>
    <w:rsid w:val="006F7823"/>
    <w:rsid w:val="006F7E46"/>
    <w:rsid w:val="00701211"/>
    <w:rsid w:val="00701EAB"/>
    <w:rsid w:val="007038AA"/>
    <w:rsid w:val="00703D6C"/>
    <w:rsid w:val="00704287"/>
    <w:rsid w:val="00704490"/>
    <w:rsid w:val="00706787"/>
    <w:rsid w:val="00706A3B"/>
    <w:rsid w:val="00706B43"/>
    <w:rsid w:val="0070747E"/>
    <w:rsid w:val="0070777A"/>
    <w:rsid w:val="007104AB"/>
    <w:rsid w:val="00710670"/>
    <w:rsid w:val="00710DC5"/>
    <w:rsid w:val="0071253E"/>
    <w:rsid w:val="00712A74"/>
    <w:rsid w:val="007130D7"/>
    <w:rsid w:val="00713C33"/>
    <w:rsid w:val="00715297"/>
    <w:rsid w:val="00716A77"/>
    <w:rsid w:val="0072037E"/>
    <w:rsid w:val="00723140"/>
    <w:rsid w:val="00725412"/>
    <w:rsid w:val="007258FC"/>
    <w:rsid w:val="00726F7E"/>
    <w:rsid w:val="007304B1"/>
    <w:rsid w:val="007314ED"/>
    <w:rsid w:val="00732013"/>
    <w:rsid w:val="007320DF"/>
    <w:rsid w:val="0073334E"/>
    <w:rsid w:val="0073427D"/>
    <w:rsid w:val="007356D4"/>
    <w:rsid w:val="00735E14"/>
    <w:rsid w:val="0073602C"/>
    <w:rsid w:val="00736F6B"/>
    <w:rsid w:val="0073732D"/>
    <w:rsid w:val="00740421"/>
    <w:rsid w:val="007414FA"/>
    <w:rsid w:val="007418CF"/>
    <w:rsid w:val="007433E9"/>
    <w:rsid w:val="00743F6D"/>
    <w:rsid w:val="0074496F"/>
    <w:rsid w:val="007462F8"/>
    <w:rsid w:val="00747F9A"/>
    <w:rsid w:val="00750299"/>
    <w:rsid w:val="007507CB"/>
    <w:rsid w:val="00752169"/>
    <w:rsid w:val="00753FB2"/>
    <w:rsid w:val="00755633"/>
    <w:rsid w:val="0075670C"/>
    <w:rsid w:val="00757927"/>
    <w:rsid w:val="00761035"/>
    <w:rsid w:val="0076133F"/>
    <w:rsid w:val="007613F1"/>
    <w:rsid w:val="007648A7"/>
    <w:rsid w:val="0076490B"/>
    <w:rsid w:val="00764E09"/>
    <w:rsid w:val="00766218"/>
    <w:rsid w:val="00767537"/>
    <w:rsid w:val="00767E7A"/>
    <w:rsid w:val="0077196A"/>
    <w:rsid w:val="00771D54"/>
    <w:rsid w:val="0077738E"/>
    <w:rsid w:val="0078007E"/>
    <w:rsid w:val="007824DA"/>
    <w:rsid w:val="00782FB4"/>
    <w:rsid w:val="00783810"/>
    <w:rsid w:val="00783A3D"/>
    <w:rsid w:val="00785B8D"/>
    <w:rsid w:val="00786859"/>
    <w:rsid w:val="00787BDC"/>
    <w:rsid w:val="00790AA8"/>
    <w:rsid w:val="00791978"/>
    <w:rsid w:val="00795758"/>
    <w:rsid w:val="007962B3"/>
    <w:rsid w:val="00796E86"/>
    <w:rsid w:val="007977C5"/>
    <w:rsid w:val="007A0C1E"/>
    <w:rsid w:val="007A0D5F"/>
    <w:rsid w:val="007A1A69"/>
    <w:rsid w:val="007A1BCA"/>
    <w:rsid w:val="007A28DB"/>
    <w:rsid w:val="007A2AF8"/>
    <w:rsid w:val="007A31E2"/>
    <w:rsid w:val="007A349E"/>
    <w:rsid w:val="007A3AA3"/>
    <w:rsid w:val="007A412C"/>
    <w:rsid w:val="007A450D"/>
    <w:rsid w:val="007A782B"/>
    <w:rsid w:val="007B1586"/>
    <w:rsid w:val="007B2302"/>
    <w:rsid w:val="007B3677"/>
    <w:rsid w:val="007B53BD"/>
    <w:rsid w:val="007B6940"/>
    <w:rsid w:val="007B6E21"/>
    <w:rsid w:val="007C0691"/>
    <w:rsid w:val="007C3CB5"/>
    <w:rsid w:val="007C3DDE"/>
    <w:rsid w:val="007C414B"/>
    <w:rsid w:val="007C4349"/>
    <w:rsid w:val="007C4F51"/>
    <w:rsid w:val="007C5421"/>
    <w:rsid w:val="007C7587"/>
    <w:rsid w:val="007C7756"/>
    <w:rsid w:val="007D0A81"/>
    <w:rsid w:val="007D2296"/>
    <w:rsid w:val="007D2321"/>
    <w:rsid w:val="007D27E5"/>
    <w:rsid w:val="007D3FAD"/>
    <w:rsid w:val="007D4192"/>
    <w:rsid w:val="007D6C1D"/>
    <w:rsid w:val="007D753D"/>
    <w:rsid w:val="007E11A8"/>
    <w:rsid w:val="007E207B"/>
    <w:rsid w:val="007E3CFD"/>
    <w:rsid w:val="007E3F0F"/>
    <w:rsid w:val="007E50EB"/>
    <w:rsid w:val="007E6EB3"/>
    <w:rsid w:val="007E7D01"/>
    <w:rsid w:val="007F32D6"/>
    <w:rsid w:val="007F3890"/>
    <w:rsid w:val="007F42E8"/>
    <w:rsid w:val="007F44C9"/>
    <w:rsid w:val="007F49BA"/>
    <w:rsid w:val="007F52DE"/>
    <w:rsid w:val="007F7167"/>
    <w:rsid w:val="007F7493"/>
    <w:rsid w:val="007F787E"/>
    <w:rsid w:val="008007A5"/>
    <w:rsid w:val="008021FD"/>
    <w:rsid w:val="00803865"/>
    <w:rsid w:val="008040D0"/>
    <w:rsid w:val="008042FC"/>
    <w:rsid w:val="0080556C"/>
    <w:rsid w:val="00806509"/>
    <w:rsid w:val="00811CD0"/>
    <w:rsid w:val="00812F8C"/>
    <w:rsid w:val="00813BD2"/>
    <w:rsid w:val="008151E9"/>
    <w:rsid w:val="00815893"/>
    <w:rsid w:val="00815C15"/>
    <w:rsid w:val="00817069"/>
    <w:rsid w:val="00820833"/>
    <w:rsid w:val="00821E4C"/>
    <w:rsid w:val="008231A1"/>
    <w:rsid w:val="00823DD2"/>
    <w:rsid w:val="008244EF"/>
    <w:rsid w:val="00824893"/>
    <w:rsid w:val="00824BF2"/>
    <w:rsid w:val="00824F12"/>
    <w:rsid w:val="00825AF5"/>
    <w:rsid w:val="00826B2B"/>
    <w:rsid w:val="008275A9"/>
    <w:rsid w:val="0083009A"/>
    <w:rsid w:val="00830672"/>
    <w:rsid w:val="00830EF5"/>
    <w:rsid w:val="008327B7"/>
    <w:rsid w:val="00832CF8"/>
    <w:rsid w:val="00832FB0"/>
    <w:rsid w:val="008342DF"/>
    <w:rsid w:val="00842912"/>
    <w:rsid w:val="00843777"/>
    <w:rsid w:val="00844727"/>
    <w:rsid w:val="008451B6"/>
    <w:rsid w:val="00846C0E"/>
    <w:rsid w:val="0084724F"/>
    <w:rsid w:val="008475F0"/>
    <w:rsid w:val="0085064C"/>
    <w:rsid w:val="00850A75"/>
    <w:rsid w:val="00852670"/>
    <w:rsid w:val="00853A02"/>
    <w:rsid w:val="008563B9"/>
    <w:rsid w:val="00856D5A"/>
    <w:rsid w:val="00856E2E"/>
    <w:rsid w:val="008603E9"/>
    <w:rsid w:val="008617DF"/>
    <w:rsid w:val="00864897"/>
    <w:rsid w:val="008656F2"/>
    <w:rsid w:val="00865F21"/>
    <w:rsid w:val="0086684C"/>
    <w:rsid w:val="008676DA"/>
    <w:rsid w:val="008703CA"/>
    <w:rsid w:val="00872416"/>
    <w:rsid w:val="0087305A"/>
    <w:rsid w:val="008736AB"/>
    <w:rsid w:val="00873DAF"/>
    <w:rsid w:val="008757BF"/>
    <w:rsid w:val="00876574"/>
    <w:rsid w:val="0087681C"/>
    <w:rsid w:val="00876E77"/>
    <w:rsid w:val="0087752A"/>
    <w:rsid w:val="00877838"/>
    <w:rsid w:val="00877A93"/>
    <w:rsid w:val="00883A8C"/>
    <w:rsid w:val="008841DB"/>
    <w:rsid w:val="008843F5"/>
    <w:rsid w:val="00885A49"/>
    <w:rsid w:val="00885EE4"/>
    <w:rsid w:val="00887536"/>
    <w:rsid w:val="00887F09"/>
    <w:rsid w:val="0089363F"/>
    <w:rsid w:val="0089411D"/>
    <w:rsid w:val="00894EAC"/>
    <w:rsid w:val="008968FD"/>
    <w:rsid w:val="008A0518"/>
    <w:rsid w:val="008A1604"/>
    <w:rsid w:val="008A1B62"/>
    <w:rsid w:val="008A1EB0"/>
    <w:rsid w:val="008A3518"/>
    <w:rsid w:val="008A374D"/>
    <w:rsid w:val="008A6AB7"/>
    <w:rsid w:val="008B0261"/>
    <w:rsid w:val="008B19AE"/>
    <w:rsid w:val="008B2C3C"/>
    <w:rsid w:val="008B2D2B"/>
    <w:rsid w:val="008B45FB"/>
    <w:rsid w:val="008B6F09"/>
    <w:rsid w:val="008B75BE"/>
    <w:rsid w:val="008C0BB9"/>
    <w:rsid w:val="008C1109"/>
    <w:rsid w:val="008C26D6"/>
    <w:rsid w:val="008C33A4"/>
    <w:rsid w:val="008C76E9"/>
    <w:rsid w:val="008C775B"/>
    <w:rsid w:val="008D345F"/>
    <w:rsid w:val="008D5103"/>
    <w:rsid w:val="008D7B65"/>
    <w:rsid w:val="008E0DA4"/>
    <w:rsid w:val="008E0DB4"/>
    <w:rsid w:val="008E1039"/>
    <w:rsid w:val="008E2482"/>
    <w:rsid w:val="008E340A"/>
    <w:rsid w:val="008E36F8"/>
    <w:rsid w:val="008E57D6"/>
    <w:rsid w:val="008E5CD7"/>
    <w:rsid w:val="008E795F"/>
    <w:rsid w:val="008F1A04"/>
    <w:rsid w:val="008F1F30"/>
    <w:rsid w:val="008F2AE2"/>
    <w:rsid w:val="008F3716"/>
    <w:rsid w:val="008F39EE"/>
    <w:rsid w:val="008F3A82"/>
    <w:rsid w:val="008F4E5F"/>
    <w:rsid w:val="008F51AB"/>
    <w:rsid w:val="008F56DE"/>
    <w:rsid w:val="008F5E51"/>
    <w:rsid w:val="008F6F4B"/>
    <w:rsid w:val="008F75C3"/>
    <w:rsid w:val="00900F8C"/>
    <w:rsid w:val="00901166"/>
    <w:rsid w:val="00902B8E"/>
    <w:rsid w:val="00905382"/>
    <w:rsid w:val="0090711E"/>
    <w:rsid w:val="00910CA2"/>
    <w:rsid w:val="00911490"/>
    <w:rsid w:val="00911E74"/>
    <w:rsid w:val="0091247A"/>
    <w:rsid w:val="009142B0"/>
    <w:rsid w:val="00915F84"/>
    <w:rsid w:val="0091688A"/>
    <w:rsid w:val="00917A56"/>
    <w:rsid w:val="00917EC9"/>
    <w:rsid w:val="00920C27"/>
    <w:rsid w:val="0092203F"/>
    <w:rsid w:val="009221D4"/>
    <w:rsid w:val="00923B20"/>
    <w:rsid w:val="00923CD5"/>
    <w:rsid w:val="0092455A"/>
    <w:rsid w:val="009245E7"/>
    <w:rsid w:val="00926AE8"/>
    <w:rsid w:val="00926CAA"/>
    <w:rsid w:val="00927B08"/>
    <w:rsid w:val="00932B83"/>
    <w:rsid w:val="0093349C"/>
    <w:rsid w:val="009351F0"/>
    <w:rsid w:val="009351FC"/>
    <w:rsid w:val="00936079"/>
    <w:rsid w:val="009363B3"/>
    <w:rsid w:val="009408F8"/>
    <w:rsid w:val="0094222D"/>
    <w:rsid w:val="00942DEF"/>
    <w:rsid w:val="009435B8"/>
    <w:rsid w:val="00943910"/>
    <w:rsid w:val="00944367"/>
    <w:rsid w:val="00944379"/>
    <w:rsid w:val="009454F1"/>
    <w:rsid w:val="00947B0C"/>
    <w:rsid w:val="00951374"/>
    <w:rsid w:val="00951782"/>
    <w:rsid w:val="009523CD"/>
    <w:rsid w:val="00952821"/>
    <w:rsid w:val="0095328C"/>
    <w:rsid w:val="009533E4"/>
    <w:rsid w:val="00954601"/>
    <w:rsid w:val="009555A7"/>
    <w:rsid w:val="009562CC"/>
    <w:rsid w:val="0096091F"/>
    <w:rsid w:val="00961771"/>
    <w:rsid w:val="0096204A"/>
    <w:rsid w:val="009632B5"/>
    <w:rsid w:val="009634F8"/>
    <w:rsid w:val="00963C87"/>
    <w:rsid w:val="00963C8C"/>
    <w:rsid w:val="00964CA3"/>
    <w:rsid w:val="00966D4F"/>
    <w:rsid w:val="009710EF"/>
    <w:rsid w:val="0097210C"/>
    <w:rsid w:val="009724BB"/>
    <w:rsid w:val="009729EA"/>
    <w:rsid w:val="00972FCE"/>
    <w:rsid w:val="0097359B"/>
    <w:rsid w:val="0097425F"/>
    <w:rsid w:val="009749A3"/>
    <w:rsid w:val="00976B87"/>
    <w:rsid w:val="00976F1C"/>
    <w:rsid w:val="0098074B"/>
    <w:rsid w:val="00982A26"/>
    <w:rsid w:val="00982C70"/>
    <w:rsid w:val="00983FE8"/>
    <w:rsid w:val="009845FE"/>
    <w:rsid w:val="00985201"/>
    <w:rsid w:val="009867E5"/>
    <w:rsid w:val="00987F5F"/>
    <w:rsid w:val="00991CB3"/>
    <w:rsid w:val="00992779"/>
    <w:rsid w:val="00992C38"/>
    <w:rsid w:val="009960E6"/>
    <w:rsid w:val="009961EE"/>
    <w:rsid w:val="00997BE8"/>
    <w:rsid w:val="009A0269"/>
    <w:rsid w:val="009A14C5"/>
    <w:rsid w:val="009A1AFC"/>
    <w:rsid w:val="009A43B7"/>
    <w:rsid w:val="009A466B"/>
    <w:rsid w:val="009A46D9"/>
    <w:rsid w:val="009A48F0"/>
    <w:rsid w:val="009A4CE3"/>
    <w:rsid w:val="009A4F6D"/>
    <w:rsid w:val="009A5ECF"/>
    <w:rsid w:val="009A61C5"/>
    <w:rsid w:val="009A765A"/>
    <w:rsid w:val="009B13AB"/>
    <w:rsid w:val="009B501F"/>
    <w:rsid w:val="009B7914"/>
    <w:rsid w:val="009B7EDA"/>
    <w:rsid w:val="009C0D9F"/>
    <w:rsid w:val="009C317C"/>
    <w:rsid w:val="009C3C3D"/>
    <w:rsid w:val="009C4586"/>
    <w:rsid w:val="009C458B"/>
    <w:rsid w:val="009C4CFA"/>
    <w:rsid w:val="009C4D46"/>
    <w:rsid w:val="009C78C8"/>
    <w:rsid w:val="009D09E0"/>
    <w:rsid w:val="009D0EEB"/>
    <w:rsid w:val="009D19FD"/>
    <w:rsid w:val="009D3B49"/>
    <w:rsid w:val="009D41E0"/>
    <w:rsid w:val="009D4276"/>
    <w:rsid w:val="009D547B"/>
    <w:rsid w:val="009D74DE"/>
    <w:rsid w:val="009D7813"/>
    <w:rsid w:val="009E0742"/>
    <w:rsid w:val="009E0BDE"/>
    <w:rsid w:val="009E0E3C"/>
    <w:rsid w:val="009E1A82"/>
    <w:rsid w:val="009E244A"/>
    <w:rsid w:val="009E285B"/>
    <w:rsid w:val="009E3B97"/>
    <w:rsid w:val="009E41DF"/>
    <w:rsid w:val="009E461B"/>
    <w:rsid w:val="009E499D"/>
    <w:rsid w:val="009E4D9F"/>
    <w:rsid w:val="009E4E70"/>
    <w:rsid w:val="009E5CFC"/>
    <w:rsid w:val="009E6502"/>
    <w:rsid w:val="009E6505"/>
    <w:rsid w:val="009E6B5F"/>
    <w:rsid w:val="009E7654"/>
    <w:rsid w:val="009E7704"/>
    <w:rsid w:val="009E7E0F"/>
    <w:rsid w:val="009E7EFA"/>
    <w:rsid w:val="009F0BB3"/>
    <w:rsid w:val="009F0D11"/>
    <w:rsid w:val="009F16E5"/>
    <w:rsid w:val="009F19A2"/>
    <w:rsid w:val="009F1C0A"/>
    <w:rsid w:val="009F21AD"/>
    <w:rsid w:val="009F307B"/>
    <w:rsid w:val="009F3298"/>
    <w:rsid w:val="009F3D20"/>
    <w:rsid w:val="009F5B81"/>
    <w:rsid w:val="009F7155"/>
    <w:rsid w:val="009F7FC9"/>
    <w:rsid w:val="00A00C53"/>
    <w:rsid w:val="00A012E8"/>
    <w:rsid w:val="00A01894"/>
    <w:rsid w:val="00A02AE8"/>
    <w:rsid w:val="00A03196"/>
    <w:rsid w:val="00A035B6"/>
    <w:rsid w:val="00A04CCE"/>
    <w:rsid w:val="00A04F2D"/>
    <w:rsid w:val="00A04FFA"/>
    <w:rsid w:val="00A056F4"/>
    <w:rsid w:val="00A06D70"/>
    <w:rsid w:val="00A10A5B"/>
    <w:rsid w:val="00A1253A"/>
    <w:rsid w:val="00A12951"/>
    <w:rsid w:val="00A132D6"/>
    <w:rsid w:val="00A140B7"/>
    <w:rsid w:val="00A14992"/>
    <w:rsid w:val="00A14D13"/>
    <w:rsid w:val="00A151F4"/>
    <w:rsid w:val="00A1653C"/>
    <w:rsid w:val="00A16DEF"/>
    <w:rsid w:val="00A17707"/>
    <w:rsid w:val="00A207DF"/>
    <w:rsid w:val="00A21888"/>
    <w:rsid w:val="00A224AF"/>
    <w:rsid w:val="00A22723"/>
    <w:rsid w:val="00A22C40"/>
    <w:rsid w:val="00A22E34"/>
    <w:rsid w:val="00A23D85"/>
    <w:rsid w:val="00A25CD7"/>
    <w:rsid w:val="00A31058"/>
    <w:rsid w:val="00A312B4"/>
    <w:rsid w:val="00A313DE"/>
    <w:rsid w:val="00A355FD"/>
    <w:rsid w:val="00A35C6F"/>
    <w:rsid w:val="00A3659C"/>
    <w:rsid w:val="00A3741D"/>
    <w:rsid w:val="00A378C8"/>
    <w:rsid w:val="00A37918"/>
    <w:rsid w:val="00A410EF"/>
    <w:rsid w:val="00A415B7"/>
    <w:rsid w:val="00A4162D"/>
    <w:rsid w:val="00A42873"/>
    <w:rsid w:val="00A42895"/>
    <w:rsid w:val="00A43E2C"/>
    <w:rsid w:val="00A43F0A"/>
    <w:rsid w:val="00A508E4"/>
    <w:rsid w:val="00A50AFD"/>
    <w:rsid w:val="00A52F1B"/>
    <w:rsid w:val="00A54116"/>
    <w:rsid w:val="00A5469A"/>
    <w:rsid w:val="00A54E3E"/>
    <w:rsid w:val="00A566F3"/>
    <w:rsid w:val="00A5764A"/>
    <w:rsid w:val="00A60858"/>
    <w:rsid w:val="00A608DA"/>
    <w:rsid w:val="00A62E91"/>
    <w:rsid w:val="00A66F71"/>
    <w:rsid w:val="00A70ABF"/>
    <w:rsid w:val="00A722DB"/>
    <w:rsid w:val="00A727A5"/>
    <w:rsid w:val="00A73C03"/>
    <w:rsid w:val="00A75093"/>
    <w:rsid w:val="00A7684E"/>
    <w:rsid w:val="00A769A0"/>
    <w:rsid w:val="00A76EBA"/>
    <w:rsid w:val="00A77F46"/>
    <w:rsid w:val="00A8021E"/>
    <w:rsid w:val="00A8565B"/>
    <w:rsid w:val="00A86356"/>
    <w:rsid w:val="00A901A4"/>
    <w:rsid w:val="00A905FA"/>
    <w:rsid w:val="00A91AD0"/>
    <w:rsid w:val="00A92FBF"/>
    <w:rsid w:val="00A938DC"/>
    <w:rsid w:val="00A943C8"/>
    <w:rsid w:val="00A975AF"/>
    <w:rsid w:val="00AA13A6"/>
    <w:rsid w:val="00AA5724"/>
    <w:rsid w:val="00AA68D4"/>
    <w:rsid w:val="00AA72E8"/>
    <w:rsid w:val="00AB0D37"/>
    <w:rsid w:val="00AB1F60"/>
    <w:rsid w:val="00AB2D18"/>
    <w:rsid w:val="00AB5006"/>
    <w:rsid w:val="00AB5B62"/>
    <w:rsid w:val="00AB7D1B"/>
    <w:rsid w:val="00AC0925"/>
    <w:rsid w:val="00AC1B93"/>
    <w:rsid w:val="00AC2978"/>
    <w:rsid w:val="00AC32AF"/>
    <w:rsid w:val="00AC39BB"/>
    <w:rsid w:val="00AC600B"/>
    <w:rsid w:val="00AC61C8"/>
    <w:rsid w:val="00AC6B3F"/>
    <w:rsid w:val="00AC722E"/>
    <w:rsid w:val="00AC7913"/>
    <w:rsid w:val="00AD0199"/>
    <w:rsid w:val="00AD0CB0"/>
    <w:rsid w:val="00AD1F78"/>
    <w:rsid w:val="00AD2F76"/>
    <w:rsid w:val="00AD358E"/>
    <w:rsid w:val="00AD4147"/>
    <w:rsid w:val="00AD603E"/>
    <w:rsid w:val="00AE0341"/>
    <w:rsid w:val="00AE0708"/>
    <w:rsid w:val="00AE0CC6"/>
    <w:rsid w:val="00AE1549"/>
    <w:rsid w:val="00AE1991"/>
    <w:rsid w:val="00AE37D7"/>
    <w:rsid w:val="00AE42B9"/>
    <w:rsid w:val="00AE5908"/>
    <w:rsid w:val="00AE60C5"/>
    <w:rsid w:val="00AE70A6"/>
    <w:rsid w:val="00AE711D"/>
    <w:rsid w:val="00AF0284"/>
    <w:rsid w:val="00AF16DD"/>
    <w:rsid w:val="00AF2236"/>
    <w:rsid w:val="00AF3A92"/>
    <w:rsid w:val="00AF4BB6"/>
    <w:rsid w:val="00AF538A"/>
    <w:rsid w:val="00AF758F"/>
    <w:rsid w:val="00B0094D"/>
    <w:rsid w:val="00B0300D"/>
    <w:rsid w:val="00B042E2"/>
    <w:rsid w:val="00B05CA3"/>
    <w:rsid w:val="00B0654C"/>
    <w:rsid w:val="00B06937"/>
    <w:rsid w:val="00B11336"/>
    <w:rsid w:val="00B11A5C"/>
    <w:rsid w:val="00B13553"/>
    <w:rsid w:val="00B13A61"/>
    <w:rsid w:val="00B14016"/>
    <w:rsid w:val="00B14659"/>
    <w:rsid w:val="00B14CB6"/>
    <w:rsid w:val="00B152C2"/>
    <w:rsid w:val="00B155F2"/>
    <w:rsid w:val="00B17702"/>
    <w:rsid w:val="00B17E24"/>
    <w:rsid w:val="00B20B85"/>
    <w:rsid w:val="00B22B3B"/>
    <w:rsid w:val="00B24ED1"/>
    <w:rsid w:val="00B258DF"/>
    <w:rsid w:val="00B258FA"/>
    <w:rsid w:val="00B259D6"/>
    <w:rsid w:val="00B25B7C"/>
    <w:rsid w:val="00B25BE6"/>
    <w:rsid w:val="00B26FE8"/>
    <w:rsid w:val="00B27642"/>
    <w:rsid w:val="00B3038A"/>
    <w:rsid w:val="00B30EC7"/>
    <w:rsid w:val="00B3124C"/>
    <w:rsid w:val="00B3227D"/>
    <w:rsid w:val="00B32A17"/>
    <w:rsid w:val="00B331D2"/>
    <w:rsid w:val="00B33D47"/>
    <w:rsid w:val="00B359BD"/>
    <w:rsid w:val="00B363BA"/>
    <w:rsid w:val="00B3776F"/>
    <w:rsid w:val="00B37A7B"/>
    <w:rsid w:val="00B400A0"/>
    <w:rsid w:val="00B427C7"/>
    <w:rsid w:val="00B46377"/>
    <w:rsid w:val="00B46541"/>
    <w:rsid w:val="00B473B5"/>
    <w:rsid w:val="00B51270"/>
    <w:rsid w:val="00B52185"/>
    <w:rsid w:val="00B52748"/>
    <w:rsid w:val="00B5368D"/>
    <w:rsid w:val="00B54972"/>
    <w:rsid w:val="00B5752E"/>
    <w:rsid w:val="00B57735"/>
    <w:rsid w:val="00B577B1"/>
    <w:rsid w:val="00B617A5"/>
    <w:rsid w:val="00B62AB8"/>
    <w:rsid w:val="00B62D05"/>
    <w:rsid w:val="00B636C1"/>
    <w:rsid w:val="00B643C8"/>
    <w:rsid w:val="00B65334"/>
    <w:rsid w:val="00B6650C"/>
    <w:rsid w:val="00B668F1"/>
    <w:rsid w:val="00B6690B"/>
    <w:rsid w:val="00B705F5"/>
    <w:rsid w:val="00B71C76"/>
    <w:rsid w:val="00B72545"/>
    <w:rsid w:val="00B72816"/>
    <w:rsid w:val="00B72D42"/>
    <w:rsid w:val="00B72E94"/>
    <w:rsid w:val="00B74D70"/>
    <w:rsid w:val="00B767FE"/>
    <w:rsid w:val="00B7732E"/>
    <w:rsid w:val="00B77BD0"/>
    <w:rsid w:val="00B8007F"/>
    <w:rsid w:val="00B8153A"/>
    <w:rsid w:val="00B81AAE"/>
    <w:rsid w:val="00B827E5"/>
    <w:rsid w:val="00B8311F"/>
    <w:rsid w:val="00B8569D"/>
    <w:rsid w:val="00B85F19"/>
    <w:rsid w:val="00B904C8"/>
    <w:rsid w:val="00B92D0C"/>
    <w:rsid w:val="00B931D5"/>
    <w:rsid w:val="00B933FC"/>
    <w:rsid w:val="00B945E2"/>
    <w:rsid w:val="00BA10D1"/>
    <w:rsid w:val="00BA14FA"/>
    <w:rsid w:val="00BA15E4"/>
    <w:rsid w:val="00BA1DAA"/>
    <w:rsid w:val="00BA27DF"/>
    <w:rsid w:val="00BA3218"/>
    <w:rsid w:val="00BA35A5"/>
    <w:rsid w:val="00BA3AC3"/>
    <w:rsid w:val="00BA4BDD"/>
    <w:rsid w:val="00BA4D42"/>
    <w:rsid w:val="00BA4F68"/>
    <w:rsid w:val="00BB0CF3"/>
    <w:rsid w:val="00BB2F81"/>
    <w:rsid w:val="00BB318A"/>
    <w:rsid w:val="00BB31B3"/>
    <w:rsid w:val="00BB370A"/>
    <w:rsid w:val="00BB388F"/>
    <w:rsid w:val="00BB483A"/>
    <w:rsid w:val="00BB4FCD"/>
    <w:rsid w:val="00BB57BB"/>
    <w:rsid w:val="00BB5E6F"/>
    <w:rsid w:val="00BB6F26"/>
    <w:rsid w:val="00BB721C"/>
    <w:rsid w:val="00BC18B0"/>
    <w:rsid w:val="00BC24AF"/>
    <w:rsid w:val="00BC2C3A"/>
    <w:rsid w:val="00BC4A57"/>
    <w:rsid w:val="00BC4D89"/>
    <w:rsid w:val="00BC57B7"/>
    <w:rsid w:val="00BC57ED"/>
    <w:rsid w:val="00BC5CBF"/>
    <w:rsid w:val="00BD0939"/>
    <w:rsid w:val="00BD13E5"/>
    <w:rsid w:val="00BD1E28"/>
    <w:rsid w:val="00BD2696"/>
    <w:rsid w:val="00BD2F5F"/>
    <w:rsid w:val="00BD3095"/>
    <w:rsid w:val="00BD58AF"/>
    <w:rsid w:val="00BD7937"/>
    <w:rsid w:val="00BD7D9D"/>
    <w:rsid w:val="00BE1C9D"/>
    <w:rsid w:val="00BE1EA8"/>
    <w:rsid w:val="00BE303A"/>
    <w:rsid w:val="00BE3067"/>
    <w:rsid w:val="00BE4FC1"/>
    <w:rsid w:val="00BE657D"/>
    <w:rsid w:val="00BE7E2D"/>
    <w:rsid w:val="00BF2943"/>
    <w:rsid w:val="00BF4A3A"/>
    <w:rsid w:val="00BF4EAA"/>
    <w:rsid w:val="00BF5208"/>
    <w:rsid w:val="00BF5365"/>
    <w:rsid w:val="00BF649E"/>
    <w:rsid w:val="00C0099C"/>
    <w:rsid w:val="00C010C1"/>
    <w:rsid w:val="00C01168"/>
    <w:rsid w:val="00C02583"/>
    <w:rsid w:val="00C02944"/>
    <w:rsid w:val="00C0343D"/>
    <w:rsid w:val="00C0594C"/>
    <w:rsid w:val="00C05D45"/>
    <w:rsid w:val="00C06E6B"/>
    <w:rsid w:val="00C07784"/>
    <w:rsid w:val="00C1003E"/>
    <w:rsid w:val="00C10A30"/>
    <w:rsid w:val="00C13AAB"/>
    <w:rsid w:val="00C13B1E"/>
    <w:rsid w:val="00C13F4D"/>
    <w:rsid w:val="00C1418E"/>
    <w:rsid w:val="00C14D0C"/>
    <w:rsid w:val="00C1625E"/>
    <w:rsid w:val="00C1656C"/>
    <w:rsid w:val="00C167DC"/>
    <w:rsid w:val="00C17303"/>
    <w:rsid w:val="00C207AA"/>
    <w:rsid w:val="00C235AF"/>
    <w:rsid w:val="00C237FB"/>
    <w:rsid w:val="00C24367"/>
    <w:rsid w:val="00C24643"/>
    <w:rsid w:val="00C262A2"/>
    <w:rsid w:val="00C27B2E"/>
    <w:rsid w:val="00C330F3"/>
    <w:rsid w:val="00C333F9"/>
    <w:rsid w:val="00C336F0"/>
    <w:rsid w:val="00C3488F"/>
    <w:rsid w:val="00C354E1"/>
    <w:rsid w:val="00C359DD"/>
    <w:rsid w:val="00C360DC"/>
    <w:rsid w:val="00C36289"/>
    <w:rsid w:val="00C37390"/>
    <w:rsid w:val="00C40020"/>
    <w:rsid w:val="00C40EED"/>
    <w:rsid w:val="00C41AE7"/>
    <w:rsid w:val="00C41D95"/>
    <w:rsid w:val="00C42700"/>
    <w:rsid w:val="00C42E23"/>
    <w:rsid w:val="00C43B46"/>
    <w:rsid w:val="00C443B5"/>
    <w:rsid w:val="00C45314"/>
    <w:rsid w:val="00C5255C"/>
    <w:rsid w:val="00C53832"/>
    <w:rsid w:val="00C54B56"/>
    <w:rsid w:val="00C555EE"/>
    <w:rsid w:val="00C55E4D"/>
    <w:rsid w:val="00C55F80"/>
    <w:rsid w:val="00C56FBD"/>
    <w:rsid w:val="00C5739F"/>
    <w:rsid w:val="00C624F7"/>
    <w:rsid w:val="00C62C82"/>
    <w:rsid w:val="00C62E0C"/>
    <w:rsid w:val="00C65A79"/>
    <w:rsid w:val="00C65FF9"/>
    <w:rsid w:val="00C661CE"/>
    <w:rsid w:val="00C700A4"/>
    <w:rsid w:val="00C70BB1"/>
    <w:rsid w:val="00C70C39"/>
    <w:rsid w:val="00C71A19"/>
    <w:rsid w:val="00C7249E"/>
    <w:rsid w:val="00C7271B"/>
    <w:rsid w:val="00C72F27"/>
    <w:rsid w:val="00C732A9"/>
    <w:rsid w:val="00C7616F"/>
    <w:rsid w:val="00C7700E"/>
    <w:rsid w:val="00C807DF"/>
    <w:rsid w:val="00C8274B"/>
    <w:rsid w:val="00C82785"/>
    <w:rsid w:val="00C82A25"/>
    <w:rsid w:val="00C83FAA"/>
    <w:rsid w:val="00C85EA9"/>
    <w:rsid w:val="00C86B23"/>
    <w:rsid w:val="00C873D6"/>
    <w:rsid w:val="00C87494"/>
    <w:rsid w:val="00C9084B"/>
    <w:rsid w:val="00C90C04"/>
    <w:rsid w:val="00C910F8"/>
    <w:rsid w:val="00C91C9B"/>
    <w:rsid w:val="00C92692"/>
    <w:rsid w:val="00C92856"/>
    <w:rsid w:val="00C93D16"/>
    <w:rsid w:val="00C93D31"/>
    <w:rsid w:val="00C95048"/>
    <w:rsid w:val="00C95FAE"/>
    <w:rsid w:val="00C966D9"/>
    <w:rsid w:val="00CA021E"/>
    <w:rsid w:val="00CA085E"/>
    <w:rsid w:val="00CA16A7"/>
    <w:rsid w:val="00CA3065"/>
    <w:rsid w:val="00CA3439"/>
    <w:rsid w:val="00CA4041"/>
    <w:rsid w:val="00CA46F9"/>
    <w:rsid w:val="00CA48B5"/>
    <w:rsid w:val="00CB01E2"/>
    <w:rsid w:val="00CB02B5"/>
    <w:rsid w:val="00CB0A14"/>
    <w:rsid w:val="00CB0AC0"/>
    <w:rsid w:val="00CB0DB4"/>
    <w:rsid w:val="00CB27EC"/>
    <w:rsid w:val="00CB2A35"/>
    <w:rsid w:val="00CB2B7D"/>
    <w:rsid w:val="00CB3426"/>
    <w:rsid w:val="00CB3530"/>
    <w:rsid w:val="00CB4856"/>
    <w:rsid w:val="00CB4D09"/>
    <w:rsid w:val="00CB50BA"/>
    <w:rsid w:val="00CB586D"/>
    <w:rsid w:val="00CC22CC"/>
    <w:rsid w:val="00CC2722"/>
    <w:rsid w:val="00CC27B9"/>
    <w:rsid w:val="00CC2BB9"/>
    <w:rsid w:val="00CC2FCC"/>
    <w:rsid w:val="00CC4A5C"/>
    <w:rsid w:val="00CC4C7A"/>
    <w:rsid w:val="00CC575E"/>
    <w:rsid w:val="00CC599F"/>
    <w:rsid w:val="00CD31B3"/>
    <w:rsid w:val="00CD4284"/>
    <w:rsid w:val="00CD42F9"/>
    <w:rsid w:val="00CD4FCD"/>
    <w:rsid w:val="00CD5D3C"/>
    <w:rsid w:val="00CD6727"/>
    <w:rsid w:val="00CD7894"/>
    <w:rsid w:val="00CE4E39"/>
    <w:rsid w:val="00CE62AC"/>
    <w:rsid w:val="00CE6413"/>
    <w:rsid w:val="00CE7684"/>
    <w:rsid w:val="00CE7C64"/>
    <w:rsid w:val="00CF1099"/>
    <w:rsid w:val="00CF10F8"/>
    <w:rsid w:val="00CF1CB9"/>
    <w:rsid w:val="00CF200D"/>
    <w:rsid w:val="00CF28A5"/>
    <w:rsid w:val="00CF29EC"/>
    <w:rsid w:val="00CF2A48"/>
    <w:rsid w:val="00CF36BE"/>
    <w:rsid w:val="00CF6DC4"/>
    <w:rsid w:val="00CF71FE"/>
    <w:rsid w:val="00D00147"/>
    <w:rsid w:val="00D00DF4"/>
    <w:rsid w:val="00D03841"/>
    <w:rsid w:val="00D04A0F"/>
    <w:rsid w:val="00D04BFE"/>
    <w:rsid w:val="00D05F94"/>
    <w:rsid w:val="00D0660B"/>
    <w:rsid w:val="00D07F0C"/>
    <w:rsid w:val="00D10513"/>
    <w:rsid w:val="00D11EAC"/>
    <w:rsid w:val="00D127A9"/>
    <w:rsid w:val="00D133A6"/>
    <w:rsid w:val="00D14327"/>
    <w:rsid w:val="00D15156"/>
    <w:rsid w:val="00D153AD"/>
    <w:rsid w:val="00D16093"/>
    <w:rsid w:val="00D17483"/>
    <w:rsid w:val="00D17DF9"/>
    <w:rsid w:val="00D21449"/>
    <w:rsid w:val="00D21B68"/>
    <w:rsid w:val="00D22A33"/>
    <w:rsid w:val="00D2383C"/>
    <w:rsid w:val="00D314DE"/>
    <w:rsid w:val="00D317B3"/>
    <w:rsid w:val="00D31930"/>
    <w:rsid w:val="00D33592"/>
    <w:rsid w:val="00D34665"/>
    <w:rsid w:val="00D35BB5"/>
    <w:rsid w:val="00D3775D"/>
    <w:rsid w:val="00D37ED3"/>
    <w:rsid w:val="00D40193"/>
    <w:rsid w:val="00D402B5"/>
    <w:rsid w:val="00D40D71"/>
    <w:rsid w:val="00D43506"/>
    <w:rsid w:val="00D441D4"/>
    <w:rsid w:val="00D46E81"/>
    <w:rsid w:val="00D4763B"/>
    <w:rsid w:val="00D4772B"/>
    <w:rsid w:val="00D50392"/>
    <w:rsid w:val="00D50A06"/>
    <w:rsid w:val="00D51052"/>
    <w:rsid w:val="00D52850"/>
    <w:rsid w:val="00D557D0"/>
    <w:rsid w:val="00D56E5E"/>
    <w:rsid w:val="00D56EF6"/>
    <w:rsid w:val="00D5719E"/>
    <w:rsid w:val="00D5771D"/>
    <w:rsid w:val="00D57722"/>
    <w:rsid w:val="00D57B99"/>
    <w:rsid w:val="00D610D0"/>
    <w:rsid w:val="00D619FD"/>
    <w:rsid w:val="00D61D04"/>
    <w:rsid w:val="00D61F8E"/>
    <w:rsid w:val="00D641D7"/>
    <w:rsid w:val="00D66470"/>
    <w:rsid w:val="00D66552"/>
    <w:rsid w:val="00D669F9"/>
    <w:rsid w:val="00D6744D"/>
    <w:rsid w:val="00D67681"/>
    <w:rsid w:val="00D7003B"/>
    <w:rsid w:val="00D704B7"/>
    <w:rsid w:val="00D711C2"/>
    <w:rsid w:val="00D7293B"/>
    <w:rsid w:val="00D73FD3"/>
    <w:rsid w:val="00D75E3F"/>
    <w:rsid w:val="00D76B50"/>
    <w:rsid w:val="00D80853"/>
    <w:rsid w:val="00D8217B"/>
    <w:rsid w:val="00D825F8"/>
    <w:rsid w:val="00D83CAC"/>
    <w:rsid w:val="00D86117"/>
    <w:rsid w:val="00D87682"/>
    <w:rsid w:val="00D90857"/>
    <w:rsid w:val="00D9098D"/>
    <w:rsid w:val="00D917C7"/>
    <w:rsid w:val="00D919D1"/>
    <w:rsid w:val="00D929C9"/>
    <w:rsid w:val="00D942D0"/>
    <w:rsid w:val="00D94E98"/>
    <w:rsid w:val="00D9551A"/>
    <w:rsid w:val="00D9603D"/>
    <w:rsid w:val="00D9620B"/>
    <w:rsid w:val="00D96AAD"/>
    <w:rsid w:val="00DA103E"/>
    <w:rsid w:val="00DA24EA"/>
    <w:rsid w:val="00DA2CF8"/>
    <w:rsid w:val="00DA2ECB"/>
    <w:rsid w:val="00DA3411"/>
    <w:rsid w:val="00DA3AE0"/>
    <w:rsid w:val="00DA4204"/>
    <w:rsid w:val="00DA4C25"/>
    <w:rsid w:val="00DA574D"/>
    <w:rsid w:val="00DA5CA1"/>
    <w:rsid w:val="00DA6187"/>
    <w:rsid w:val="00DA79E0"/>
    <w:rsid w:val="00DB0759"/>
    <w:rsid w:val="00DB194C"/>
    <w:rsid w:val="00DB2AF6"/>
    <w:rsid w:val="00DB341B"/>
    <w:rsid w:val="00DB3FF0"/>
    <w:rsid w:val="00DB4200"/>
    <w:rsid w:val="00DB437C"/>
    <w:rsid w:val="00DB5A2D"/>
    <w:rsid w:val="00DB7D66"/>
    <w:rsid w:val="00DC05C9"/>
    <w:rsid w:val="00DC0996"/>
    <w:rsid w:val="00DC0BC4"/>
    <w:rsid w:val="00DC14FE"/>
    <w:rsid w:val="00DC184E"/>
    <w:rsid w:val="00DC316B"/>
    <w:rsid w:val="00DC5116"/>
    <w:rsid w:val="00DC5267"/>
    <w:rsid w:val="00DC57F5"/>
    <w:rsid w:val="00DC6621"/>
    <w:rsid w:val="00DC705E"/>
    <w:rsid w:val="00DD0004"/>
    <w:rsid w:val="00DD044D"/>
    <w:rsid w:val="00DD0987"/>
    <w:rsid w:val="00DD15B7"/>
    <w:rsid w:val="00DD38D5"/>
    <w:rsid w:val="00DD4B28"/>
    <w:rsid w:val="00DD539E"/>
    <w:rsid w:val="00DD6056"/>
    <w:rsid w:val="00DD6A25"/>
    <w:rsid w:val="00DD6D34"/>
    <w:rsid w:val="00DD6D39"/>
    <w:rsid w:val="00DE0B7F"/>
    <w:rsid w:val="00DE1E97"/>
    <w:rsid w:val="00DE2AC5"/>
    <w:rsid w:val="00DE2B1D"/>
    <w:rsid w:val="00DE4771"/>
    <w:rsid w:val="00DE4A14"/>
    <w:rsid w:val="00DE5ED3"/>
    <w:rsid w:val="00DE6917"/>
    <w:rsid w:val="00DE6B7C"/>
    <w:rsid w:val="00DE6D79"/>
    <w:rsid w:val="00DE75C9"/>
    <w:rsid w:val="00DF068B"/>
    <w:rsid w:val="00DF1927"/>
    <w:rsid w:val="00DF4467"/>
    <w:rsid w:val="00DF4F6C"/>
    <w:rsid w:val="00DF553B"/>
    <w:rsid w:val="00E0010F"/>
    <w:rsid w:val="00E013BF"/>
    <w:rsid w:val="00E01A0F"/>
    <w:rsid w:val="00E01F51"/>
    <w:rsid w:val="00E02878"/>
    <w:rsid w:val="00E03588"/>
    <w:rsid w:val="00E050BA"/>
    <w:rsid w:val="00E05B39"/>
    <w:rsid w:val="00E0701C"/>
    <w:rsid w:val="00E14A14"/>
    <w:rsid w:val="00E16FBD"/>
    <w:rsid w:val="00E178E3"/>
    <w:rsid w:val="00E203EA"/>
    <w:rsid w:val="00E23654"/>
    <w:rsid w:val="00E24618"/>
    <w:rsid w:val="00E24B31"/>
    <w:rsid w:val="00E255F3"/>
    <w:rsid w:val="00E27C7E"/>
    <w:rsid w:val="00E27DA9"/>
    <w:rsid w:val="00E30BB1"/>
    <w:rsid w:val="00E324AD"/>
    <w:rsid w:val="00E3335A"/>
    <w:rsid w:val="00E3372F"/>
    <w:rsid w:val="00E33DC2"/>
    <w:rsid w:val="00E35257"/>
    <w:rsid w:val="00E355D1"/>
    <w:rsid w:val="00E35AAE"/>
    <w:rsid w:val="00E366F1"/>
    <w:rsid w:val="00E40842"/>
    <w:rsid w:val="00E42354"/>
    <w:rsid w:val="00E433B7"/>
    <w:rsid w:val="00E43F4D"/>
    <w:rsid w:val="00E501C1"/>
    <w:rsid w:val="00E5030D"/>
    <w:rsid w:val="00E517B4"/>
    <w:rsid w:val="00E51ACF"/>
    <w:rsid w:val="00E52671"/>
    <w:rsid w:val="00E52FD6"/>
    <w:rsid w:val="00E54346"/>
    <w:rsid w:val="00E54EAA"/>
    <w:rsid w:val="00E5601D"/>
    <w:rsid w:val="00E571E6"/>
    <w:rsid w:val="00E573EC"/>
    <w:rsid w:val="00E57B8E"/>
    <w:rsid w:val="00E57BC4"/>
    <w:rsid w:val="00E60293"/>
    <w:rsid w:val="00E61B20"/>
    <w:rsid w:val="00E61FA6"/>
    <w:rsid w:val="00E62FC2"/>
    <w:rsid w:val="00E63A3C"/>
    <w:rsid w:val="00E63EBA"/>
    <w:rsid w:val="00E64507"/>
    <w:rsid w:val="00E65600"/>
    <w:rsid w:val="00E66495"/>
    <w:rsid w:val="00E67A78"/>
    <w:rsid w:val="00E70C90"/>
    <w:rsid w:val="00E70F1B"/>
    <w:rsid w:val="00E740CB"/>
    <w:rsid w:val="00E74B2B"/>
    <w:rsid w:val="00E75425"/>
    <w:rsid w:val="00E75689"/>
    <w:rsid w:val="00E76144"/>
    <w:rsid w:val="00E76957"/>
    <w:rsid w:val="00E76E2B"/>
    <w:rsid w:val="00E77A21"/>
    <w:rsid w:val="00E81F5C"/>
    <w:rsid w:val="00E83078"/>
    <w:rsid w:val="00E830ED"/>
    <w:rsid w:val="00E84347"/>
    <w:rsid w:val="00E847A6"/>
    <w:rsid w:val="00E87B5B"/>
    <w:rsid w:val="00E9328B"/>
    <w:rsid w:val="00E93EA1"/>
    <w:rsid w:val="00E94459"/>
    <w:rsid w:val="00E94AD5"/>
    <w:rsid w:val="00E956C2"/>
    <w:rsid w:val="00E95EA5"/>
    <w:rsid w:val="00E972D9"/>
    <w:rsid w:val="00E97384"/>
    <w:rsid w:val="00E97F6E"/>
    <w:rsid w:val="00EA11BE"/>
    <w:rsid w:val="00EA18CA"/>
    <w:rsid w:val="00EA1FD3"/>
    <w:rsid w:val="00EA40D0"/>
    <w:rsid w:val="00EA4664"/>
    <w:rsid w:val="00EA485A"/>
    <w:rsid w:val="00EA5155"/>
    <w:rsid w:val="00EA54C6"/>
    <w:rsid w:val="00EA573C"/>
    <w:rsid w:val="00EA60DC"/>
    <w:rsid w:val="00EA6127"/>
    <w:rsid w:val="00EA6B83"/>
    <w:rsid w:val="00EA6F0E"/>
    <w:rsid w:val="00EA7447"/>
    <w:rsid w:val="00EA76DA"/>
    <w:rsid w:val="00EA7AD0"/>
    <w:rsid w:val="00EB04A3"/>
    <w:rsid w:val="00EB0B0C"/>
    <w:rsid w:val="00EB1BD8"/>
    <w:rsid w:val="00EB20A6"/>
    <w:rsid w:val="00EB3802"/>
    <w:rsid w:val="00EB3B87"/>
    <w:rsid w:val="00EB41BA"/>
    <w:rsid w:val="00EB47BC"/>
    <w:rsid w:val="00EB5433"/>
    <w:rsid w:val="00EB6138"/>
    <w:rsid w:val="00EB67F1"/>
    <w:rsid w:val="00EC1C9F"/>
    <w:rsid w:val="00EC23EC"/>
    <w:rsid w:val="00EC3002"/>
    <w:rsid w:val="00EC3A95"/>
    <w:rsid w:val="00EC4395"/>
    <w:rsid w:val="00EC4796"/>
    <w:rsid w:val="00EC66CF"/>
    <w:rsid w:val="00EC7C9E"/>
    <w:rsid w:val="00ED007D"/>
    <w:rsid w:val="00ED0EAE"/>
    <w:rsid w:val="00ED15D5"/>
    <w:rsid w:val="00ED37C8"/>
    <w:rsid w:val="00ED40FD"/>
    <w:rsid w:val="00ED46C3"/>
    <w:rsid w:val="00ED480F"/>
    <w:rsid w:val="00ED5CDC"/>
    <w:rsid w:val="00ED601A"/>
    <w:rsid w:val="00ED74A5"/>
    <w:rsid w:val="00ED78BB"/>
    <w:rsid w:val="00EE065A"/>
    <w:rsid w:val="00EE0AF3"/>
    <w:rsid w:val="00EE0CA1"/>
    <w:rsid w:val="00EE0D87"/>
    <w:rsid w:val="00EE1901"/>
    <w:rsid w:val="00EE7093"/>
    <w:rsid w:val="00EF2D93"/>
    <w:rsid w:val="00EF40CE"/>
    <w:rsid w:val="00EF4F4B"/>
    <w:rsid w:val="00EF6470"/>
    <w:rsid w:val="00EF717D"/>
    <w:rsid w:val="00EF7D89"/>
    <w:rsid w:val="00F018E0"/>
    <w:rsid w:val="00F037AC"/>
    <w:rsid w:val="00F04846"/>
    <w:rsid w:val="00F058D5"/>
    <w:rsid w:val="00F07872"/>
    <w:rsid w:val="00F07FF2"/>
    <w:rsid w:val="00F110A6"/>
    <w:rsid w:val="00F11D57"/>
    <w:rsid w:val="00F13459"/>
    <w:rsid w:val="00F13DA3"/>
    <w:rsid w:val="00F142D6"/>
    <w:rsid w:val="00F15A82"/>
    <w:rsid w:val="00F1628F"/>
    <w:rsid w:val="00F1755C"/>
    <w:rsid w:val="00F17E90"/>
    <w:rsid w:val="00F2048F"/>
    <w:rsid w:val="00F2131F"/>
    <w:rsid w:val="00F24C29"/>
    <w:rsid w:val="00F25199"/>
    <w:rsid w:val="00F2655D"/>
    <w:rsid w:val="00F30833"/>
    <w:rsid w:val="00F31656"/>
    <w:rsid w:val="00F32FBE"/>
    <w:rsid w:val="00F3369D"/>
    <w:rsid w:val="00F33891"/>
    <w:rsid w:val="00F35217"/>
    <w:rsid w:val="00F3539C"/>
    <w:rsid w:val="00F36C12"/>
    <w:rsid w:val="00F41165"/>
    <w:rsid w:val="00F44948"/>
    <w:rsid w:val="00F44961"/>
    <w:rsid w:val="00F4508D"/>
    <w:rsid w:val="00F45C5F"/>
    <w:rsid w:val="00F46FEB"/>
    <w:rsid w:val="00F4718E"/>
    <w:rsid w:val="00F511B0"/>
    <w:rsid w:val="00F52AAF"/>
    <w:rsid w:val="00F5454F"/>
    <w:rsid w:val="00F566A7"/>
    <w:rsid w:val="00F57389"/>
    <w:rsid w:val="00F57FA0"/>
    <w:rsid w:val="00F60192"/>
    <w:rsid w:val="00F60C19"/>
    <w:rsid w:val="00F63132"/>
    <w:rsid w:val="00F645F4"/>
    <w:rsid w:val="00F659F4"/>
    <w:rsid w:val="00F67656"/>
    <w:rsid w:val="00F6765E"/>
    <w:rsid w:val="00F74A58"/>
    <w:rsid w:val="00F74A7E"/>
    <w:rsid w:val="00F7653B"/>
    <w:rsid w:val="00F767DB"/>
    <w:rsid w:val="00F774F0"/>
    <w:rsid w:val="00F77542"/>
    <w:rsid w:val="00F81906"/>
    <w:rsid w:val="00F82504"/>
    <w:rsid w:val="00F82DFB"/>
    <w:rsid w:val="00F83CDC"/>
    <w:rsid w:val="00F84258"/>
    <w:rsid w:val="00F84767"/>
    <w:rsid w:val="00F86D48"/>
    <w:rsid w:val="00F87005"/>
    <w:rsid w:val="00F87EE8"/>
    <w:rsid w:val="00F905A6"/>
    <w:rsid w:val="00F90897"/>
    <w:rsid w:val="00F910F6"/>
    <w:rsid w:val="00F92024"/>
    <w:rsid w:val="00F93DC0"/>
    <w:rsid w:val="00F957DA"/>
    <w:rsid w:val="00F958E0"/>
    <w:rsid w:val="00F96021"/>
    <w:rsid w:val="00FA1619"/>
    <w:rsid w:val="00FA372B"/>
    <w:rsid w:val="00FA43AC"/>
    <w:rsid w:val="00FA64AB"/>
    <w:rsid w:val="00FA71D2"/>
    <w:rsid w:val="00FB31B8"/>
    <w:rsid w:val="00FB4B63"/>
    <w:rsid w:val="00FC11C6"/>
    <w:rsid w:val="00FC15BE"/>
    <w:rsid w:val="00FC2BF8"/>
    <w:rsid w:val="00FC3676"/>
    <w:rsid w:val="00FC4215"/>
    <w:rsid w:val="00FC498C"/>
    <w:rsid w:val="00FC49CA"/>
    <w:rsid w:val="00FC6910"/>
    <w:rsid w:val="00FC6F56"/>
    <w:rsid w:val="00FC6FDA"/>
    <w:rsid w:val="00FC7130"/>
    <w:rsid w:val="00FC72B3"/>
    <w:rsid w:val="00FC78F9"/>
    <w:rsid w:val="00FD06AA"/>
    <w:rsid w:val="00FD08DB"/>
    <w:rsid w:val="00FD0A64"/>
    <w:rsid w:val="00FD1776"/>
    <w:rsid w:val="00FD1C47"/>
    <w:rsid w:val="00FD2CEC"/>
    <w:rsid w:val="00FD60BE"/>
    <w:rsid w:val="00FE04B3"/>
    <w:rsid w:val="00FE0C3E"/>
    <w:rsid w:val="00FE2DD9"/>
    <w:rsid w:val="00FE3499"/>
    <w:rsid w:val="00FE3C85"/>
    <w:rsid w:val="00FE3D7C"/>
    <w:rsid w:val="00FE46A3"/>
    <w:rsid w:val="00FE5831"/>
    <w:rsid w:val="00FE5A51"/>
    <w:rsid w:val="00FE6368"/>
    <w:rsid w:val="00FE6872"/>
    <w:rsid w:val="00FE6916"/>
    <w:rsid w:val="00FF0689"/>
    <w:rsid w:val="00FF102D"/>
    <w:rsid w:val="00FF134B"/>
    <w:rsid w:val="00FF14DD"/>
    <w:rsid w:val="00FF1A09"/>
    <w:rsid w:val="00FF2EF3"/>
    <w:rsid w:val="00FF32ED"/>
    <w:rsid w:val="00FF351E"/>
    <w:rsid w:val="00FF5D89"/>
    <w:rsid w:val="00FF6967"/>
    <w:rsid w:val="00FF6F31"/>
    <w:rsid w:val="00FF742D"/>
    <w:rsid w:val="34A82E3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7307F6"/>
  <w15:docId w15:val="{51E1D678-A2A4-4990-82AE-F793744F5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R" w:eastAsia="en-US" w:bidi="ar-SA"/>
      </w:rPr>
    </w:rPrDefault>
    <w:pPrDefault>
      <w:pPr>
        <w:spacing w:line="48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022B"/>
    <w:rPr>
      <w:rFonts w:ascii="Times New Roman" w:hAnsi="Times New Roman"/>
      <w:sz w:val="24"/>
    </w:rPr>
  </w:style>
  <w:style w:type="paragraph" w:styleId="Ttulo1">
    <w:name w:val="heading 1"/>
    <w:basedOn w:val="Normal"/>
    <w:next w:val="Normal"/>
    <w:link w:val="Ttulo1Car"/>
    <w:uiPriority w:val="9"/>
    <w:qFormat/>
    <w:rsid w:val="00E77A21"/>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ar"/>
    <w:autoRedefine/>
    <w:uiPriority w:val="9"/>
    <w:unhideWhenUsed/>
    <w:qFormat/>
    <w:rsid w:val="00E9328B"/>
    <w:pPr>
      <w:keepNext/>
      <w:keepLines/>
      <w:ind w:firstLine="0"/>
      <w:outlineLvl w:val="1"/>
    </w:pPr>
    <w:rPr>
      <w:rFonts w:ascii="Arial" w:eastAsiaTheme="majorEastAsia" w:hAnsi="Arial" w:cstheme="majorBidi"/>
      <w:b/>
      <w:szCs w:val="26"/>
    </w:rPr>
  </w:style>
  <w:style w:type="paragraph" w:styleId="Ttulo3">
    <w:name w:val="heading 3"/>
    <w:basedOn w:val="Normal"/>
    <w:next w:val="Normal"/>
    <w:link w:val="Ttulo3Car"/>
    <w:autoRedefine/>
    <w:uiPriority w:val="9"/>
    <w:unhideWhenUsed/>
    <w:qFormat/>
    <w:rsid w:val="00E9328B"/>
    <w:pPr>
      <w:keepNext/>
      <w:keepLines/>
      <w:spacing w:line="360" w:lineRule="auto"/>
      <w:ind w:firstLine="0"/>
      <w:outlineLvl w:val="2"/>
    </w:pPr>
    <w:rPr>
      <w:rFonts w:ascii="Arial" w:eastAsiaTheme="majorEastAsia" w:hAnsi="Arial" w:cstheme="majorBidi"/>
      <w:b/>
      <w:szCs w:val="24"/>
    </w:rPr>
  </w:style>
  <w:style w:type="paragraph" w:styleId="Ttulo4">
    <w:name w:val="heading 4"/>
    <w:basedOn w:val="Normal"/>
    <w:next w:val="Normal"/>
    <w:link w:val="Ttulo4Car"/>
    <w:uiPriority w:val="9"/>
    <w:unhideWhenUsed/>
    <w:qFormat/>
    <w:rsid w:val="000E01AF"/>
    <w:pPr>
      <w:keepNext/>
      <w:keepLines/>
      <w:outlineLvl w:val="3"/>
    </w:pPr>
    <w:rPr>
      <w:rFonts w:eastAsiaTheme="majorEastAsia" w:cstheme="majorBidi"/>
      <w:b/>
      <w:i/>
      <w:iCs/>
    </w:rPr>
  </w:style>
  <w:style w:type="paragraph" w:styleId="Ttulo5">
    <w:name w:val="heading 5"/>
    <w:basedOn w:val="Normal"/>
    <w:next w:val="Normal"/>
    <w:link w:val="Ttulo5Car"/>
    <w:uiPriority w:val="9"/>
    <w:unhideWhenUsed/>
    <w:qFormat/>
    <w:rsid w:val="00C700A4"/>
    <w:pPr>
      <w:keepNext/>
      <w:framePr w:hSpace="141" w:wrap="around" w:vAnchor="text" w:hAnchor="page" w:x="2221" w:y="-875"/>
      <w:spacing w:line="360" w:lineRule="auto"/>
      <w:ind w:firstLine="0"/>
      <w:outlineLvl w:val="4"/>
    </w:pPr>
    <w:rPr>
      <w:rFonts w:ascii="Arial" w:hAnsi="Arial" w:cs="Arial"/>
      <w:b/>
      <w:bCs/>
      <w:color w:val="7B7B7B" w:themeColor="accent3"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A48F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A48F0"/>
  </w:style>
  <w:style w:type="paragraph" w:styleId="Piedepgina">
    <w:name w:val="footer"/>
    <w:basedOn w:val="Normal"/>
    <w:link w:val="PiedepginaCar"/>
    <w:uiPriority w:val="99"/>
    <w:unhideWhenUsed/>
    <w:rsid w:val="009A48F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A48F0"/>
  </w:style>
  <w:style w:type="character" w:customStyle="1" w:styleId="Ttulo1Car">
    <w:name w:val="Título 1 Car"/>
    <w:basedOn w:val="Fuentedeprrafopredeter"/>
    <w:link w:val="Ttulo1"/>
    <w:uiPriority w:val="9"/>
    <w:rsid w:val="00E77A21"/>
    <w:rPr>
      <w:rFonts w:ascii="Times New Roman" w:eastAsiaTheme="majorEastAsia" w:hAnsi="Times New Roman" w:cstheme="majorBidi"/>
      <w:b/>
      <w:sz w:val="24"/>
      <w:szCs w:val="32"/>
    </w:rPr>
  </w:style>
  <w:style w:type="paragraph" w:styleId="TtuloTDC">
    <w:name w:val="TOC Heading"/>
    <w:basedOn w:val="Ttulo1"/>
    <w:next w:val="Normal"/>
    <w:uiPriority w:val="39"/>
    <w:unhideWhenUsed/>
    <w:qFormat/>
    <w:rsid w:val="009A48F0"/>
    <w:pPr>
      <w:spacing w:line="259" w:lineRule="auto"/>
      <w:jc w:val="left"/>
      <w:outlineLvl w:val="9"/>
    </w:pPr>
    <w:rPr>
      <w:lang w:eastAsia="es-CR"/>
    </w:rPr>
  </w:style>
  <w:style w:type="paragraph" w:styleId="TDC1">
    <w:name w:val="toc 1"/>
    <w:basedOn w:val="Normal"/>
    <w:next w:val="Normal"/>
    <w:autoRedefine/>
    <w:uiPriority w:val="39"/>
    <w:unhideWhenUsed/>
    <w:rsid w:val="00EB04A3"/>
    <w:pPr>
      <w:tabs>
        <w:tab w:val="right" w:leader="dot" w:pos="9350"/>
      </w:tabs>
      <w:spacing w:after="100"/>
    </w:pPr>
    <w:rPr>
      <w:rFonts w:ascii="Arial" w:hAnsi="Arial" w:cs="Arial"/>
      <w:noProof/>
    </w:rPr>
  </w:style>
  <w:style w:type="character" w:styleId="Hipervnculo">
    <w:name w:val="Hyperlink"/>
    <w:basedOn w:val="Fuentedeprrafopredeter"/>
    <w:uiPriority w:val="99"/>
    <w:unhideWhenUsed/>
    <w:rsid w:val="009A48F0"/>
    <w:rPr>
      <w:color w:val="0563C1" w:themeColor="hyperlink"/>
      <w:u w:val="single"/>
    </w:rPr>
  </w:style>
  <w:style w:type="paragraph" w:styleId="Subttulo">
    <w:name w:val="Subtitle"/>
    <w:basedOn w:val="Normal"/>
    <w:next w:val="Normal"/>
    <w:link w:val="SubttuloCar"/>
    <w:uiPriority w:val="11"/>
    <w:qFormat/>
    <w:rsid w:val="00034AE1"/>
    <w:pPr>
      <w:numPr>
        <w:ilvl w:val="1"/>
      </w:numPr>
      <w:ind w:left="284" w:firstLine="709"/>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034AE1"/>
    <w:rPr>
      <w:rFonts w:eastAsiaTheme="minorEastAsia"/>
      <w:color w:val="5A5A5A" w:themeColor="text1" w:themeTint="A5"/>
      <w:spacing w:val="15"/>
    </w:rPr>
  </w:style>
  <w:style w:type="paragraph" w:styleId="Prrafodelista">
    <w:name w:val="List Paragraph"/>
    <w:basedOn w:val="Normal"/>
    <w:uiPriority w:val="34"/>
    <w:qFormat/>
    <w:rsid w:val="00034AE1"/>
    <w:pPr>
      <w:ind w:left="720"/>
      <w:contextualSpacing/>
    </w:pPr>
  </w:style>
  <w:style w:type="paragraph" w:styleId="TDC2">
    <w:name w:val="toc 2"/>
    <w:basedOn w:val="Normal"/>
    <w:next w:val="Normal"/>
    <w:autoRedefine/>
    <w:uiPriority w:val="39"/>
    <w:unhideWhenUsed/>
    <w:rsid w:val="002754A0"/>
    <w:pPr>
      <w:spacing w:after="100" w:line="259" w:lineRule="auto"/>
      <w:ind w:left="220" w:firstLine="0"/>
    </w:pPr>
    <w:rPr>
      <w:rFonts w:eastAsiaTheme="minorEastAsia" w:cs="Times New Roman"/>
      <w:lang w:eastAsia="es-CR"/>
    </w:rPr>
  </w:style>
  <w:style w:type="paragraph" w:styleId="TDC3">
    <w:name w:val="toc 3"/>
    <w:basedOn w:val="Normal"/>
    <w:next w:val="Normal"/>
    <w:autoRedefine/>
    <w:uiPriority w:val="39"/>
    <w:unhideWhenUsed/>
    <w:rsid w:val="002754A0"/>
    <w:pPr>
      <w:spacing w:after="100" w:line="259" w:lineRule="auto"/>
      <w:ind w:left="440" w:firstLine="0"/>
    </w:pPr>
    <w:rPr>
      <w:rFonts w:eastAsiaTheme="minorEastAsia" w:cs="Times New Roman"/>
      <w:lang w:eastAsia="es-CR"/>
    </w:rPr>
  </w:style>
  <w:style w:type="paragraph" w:styleId="Textodeglobo">
    <w:name w:val="Balloon Text"/>
    <w:basedOn w:val="Normal"/>
    <w:link w:val="TextodegloboCar"/>
    <w:uiPriority w:val="99"/>
    <w:semiHidden/>
    <w:unhideWhenUsed/>
    <w:rsid w:val="002754A0"/>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754A0"/>
    <w:rPr>
      <w:rFonts w:ascii="Segoe UI" w:hAnsi="Segoe UI" w:cs="Segoe UI"/>
      <w:sz w:val="18"/>
      <w:szCs w:val="18"/>
    </w:rPr>
  </w:style>
  <w:style w:type="character" w:customStyle="1" w:styleId="Ttulo2Car">
    <w:name w:val="Título 2 Car"/>
    <w:basedOn w:val="Fuentedeprrafopredeter"/>
    <w:link w:val="Ttulo2"/>
    <w:uiPriority w:val="9"/>
    <w:rsid w:val="00E9328B"/>
    <w:rPr>
      <w:rFonts w:ascii="Arial" w:eastAsiaTheme="majorEastAsia" w:hAnsi="Arial" w:cstheme="majorBidi"/>
      <w:b/>
      <w:sz w:val="24"/>
      <w:szCs w:val="26"/>
    </w:rPr>
  </w:style>
  <w:style w:type="paragraph" w:styleId="NormalWeb">
    <w:name w:val="Normal (Web)"/>
    <w:basedOn w:val="Normal"/>
    <w:uiPriority w:val="99"/>
    <w:unhideWhenUsed/>
    <w:rsid w:val="003D0CEB"/>
    <w:pPr>
      <w:spacing w:before="100" w:beforeAutospacing="1" w:after="100" w:afterAutospacing="1" w:line="240" w:lineRule="auto"/>
    </w:pPr>
    <w:rPr>
      <w:rFonts w:eastAsia="Times New Roman" w:cs="Times New Roman"/>
      <w:szCs w:val="24"/>
      <w:lang w:val="es-ES" w:eastAsia="es-ES"/>
    </w:rPr>
  </w:style>
  <w:style w:type="character" w:customStyle="1" w:styleId="Ttulo3Car">
    <w:name w:val="Título 3 Car"/>
    <w:basedOn w:val="Fuentedeprrafopredeter"/>
    <w:link w:val="Ttulo3"/>
    <w:uiPriority w:val="9"/>
    <w:rsid w:val="00E9328B"/>
    <w:rPr>
      <w:rFonts w:ascii="Arial" w:eastAsiaTheme="majorEastAsia" w:hAnsi="Arial" w:cstheme="majorBidi"/>
      <w:b/>
      <w:sz w:val="24"/>
      <w:szCs w:val="24"/>
    </w:rPr>
  </w:style>
  <w:style w:type="character" w:customStyle="1" w:styleId="a">
    <w:name w:val="a"/>
    <w:basedOn w:val="Fuentedeprrafopredeter"/>
    <w:rsid w:val="00F910F6"/>
  </w:style>
  <w:style w:type="character" w:customStyle="1" w:styleId="l6">
    <w:name w:val="l6"/>
    <w:basedOn w:val="Fuentedeprrafopredeter"/>
    <w:rsid w:val="00F910F6"/>
  </w:style>
  <w:style w:type="character" w:customStyle="1" w:styleId="l8">
    <w:name w:val="l8"/>
    <w:basedOn w:val="Fuentedeprrafopredeter"/>
    <w:rsid w:val="00F910F6"/>
  </w:style>
  <w:style w:type="character" w:customStyle="1" w:styleId="l7">
    <w:name w:val="l7"/>
    <w:basedOn w:val="Fuentedeprrafopredeter"/>
    <w:rsid w:val="00F910F6"/>
  </w:style>
  <w:style w:type="character" w:customStyle="1" w:styleId="l9">
    <w:name w:val="l9"/>
    <w:basedOn w:val="Fuentedeprrafopredeter"/>
    <w:rsid w:val="00F910F6"/>
  </w:style>
  <w:style w:type="character" w:customStyle="1" w:styleId="Mencinsinresolver1">
    <w:name w:val="Mención sin resolver1"/>
    <w:basedOn w:val="Fuentedeprrafopredeter"/>
    <w:uiPriority w:val="99"/>
    <w:semiHidden/>
    <w:unhideWhenUsed/>
    <w:rsid w:val="007130D7"/>
    <w:rPr>
      <w:color w:val="808080"/>
      <w:shd w:val="clear" w:color="auto" w:fill="E6E6E6"/>
    </w:rPr>
  </w:style>
  <w:style w:type="table" w:styleId="Tablaconcuadrcula">
    <w:name w:val="Table Grid"/>
    <w:basedOn w:val="Tablanormal"/>
    <w:uiPriority w:val="39"/>
    <w:rsid w:val="00242FF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31">
    <w:name w:val="Tabla de cuadrícula 4 - Énfasis 31"/>
    <w:basedOn w:val="Tablanormal"/>
    <w:uiPriority w:val="49"/>
    <w:rsid w:val="00242FF4"/>
    <w:pPr>
      <w:spacing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Refdecomentario">
    <w:name w:val="annotation reference"/>
    <w:basedOn w:val="Fuentedeprrafopredeter"/>
    <w:uiPriority w:val="99"/>
    <w:semiHidden/>
    <w:unhideWhenUsed/>
    <w:rsid w:val="00672DC3"/>
    <w:rPr>
      <w:sz w:val="16"/>
      <w:szCs w:val="16"/>
    </w:rPr>
  </w:style>
  <w:style w:type="paragraph" w:styleId="Textocomentario">
    <w:name w:val="annotation text"/>
    <w:basedOn w:val="Normal"/>
    <w:link w:val="TextocomentarioCar"/>
    <w:uiPriority w:val="99"/>
    <w:unhideWhenUsed/>
    <w:rsid w:val="00672DC3"/>
    <w:pPr>
      <w:spacing w:line="240" w:lineRule="auto"/>
    </w:pPr>
    <w:rPr>
      <w:sz w:val="20"/>
      <w:szCs w:val="20"/>
    </w:rPr>
  </w:style>
  <w:style w:type="character" w:customStyle="1" w:styleId="TextocomentarioCar">
    <w:name w:val="Texto comentario Car"/>
    <w:basedOn w:val="Fuentedeprrafopredeter"/>
    <w:link w:val="Textocomentario"/>
    <w:uiPriority w:val="99"/>
    <w:rsid w:val="00672DC3"/>
    <w:rPr>
      <w:sz w:val="20"/>
      <w:szCs w:val="20"/>
    </w:rPr>
  </w:style>
  <w:style w:type="paragraph" w:styleId="Asuntodelcomentario">
    <w:name w:val="annotation subject"/>
    <w:basedOn w:val="Textocomentario"/>
    <w:next w:val="Textocomentario"/>
    <w:link w:val="AsuntodelcomentarioCar"/>
    <w:uiPriority w:val="99"/>
    <w:semiHidden/>
    <w:unhideWhenUsed/>
    <w:rsid w:val="00672DC3"/>
    <w:rPr>
      <w:b/>
      <w:bCs/>
    </w:rPr>
  </w:style>
  <w:style w:type="character" w:customStyle="1" w:styleId="AsuntodelcomentarioCar">
    <w:name w:val="Asunto del comentario Car"/>
    <w:basedOn w:val="TextocomentarioCar"/>
    <w:link w:val="Asuntodelcomentario"/>
    <w:uiPriority w:val="99"/>
    <w:semiHidden/>
    <w:rsid w:val="00672DC3"/>
    <w:rPr>
      <w:b/>
      <w:bCs/>
      <w:sz w:val="20"/>
      <w:szCs w:val="20"/>
    </w:rPr>
  </w:style>
  <w:style w:type="paragraph" w:styleId="Revisin">
    <w:name w:val="Revision"/>
    <w:hidden/>
    <w:uiPriority w:val="99"/>
    <w:semiHidden/>
    <w:rsid w:val="005166E6"/>
    <w:pPr>
      <w:spacing w:line="240" w:lineRule="auto"/>
      <w:ind w:firstLine="0"/>
      <w:jc w:val="left"/>
    </w:pPr>
  </w:style>
  <w:style w:type="character" w:styleId="Hipervnculovisitado">
    <w:name w:val="FollowedHyperlink"/>
    <w:basedOn w:val="Fuentedeprrafopredeter"/>
    <w:uiPriority w:val="99"/>
    <w:semiHidden/>
    <w:unhideWhenUsed/>
    <w:rsid w:val="00A975AF"/>
    <w:rPr>
      <w:color w:val="954F72" w:themeColor="followedHyperlink"/>
      <w:u w:val="single"/>
    </w:rPr>
  </w:style>
  <w:style w:type="character" w:customStyle="1" w:styleId="Mencinsinresolver2">
    <w:name w:val="Mención sin resolver2"/>
    <w:basedOn w:val="Fuentedeprrafopredeter"/>
    <w:uiPriority w:val="99"/>
    <w:semiHidden/>
    <w:unhideWhenUsed/>
    <w:rsid w:val="002D0275"/>
    <w:rPr>
      <w:color w:val="808080"/>
      <w:shd w:val="clear" w:color="auto" w:fill="E6E6E6"/>
    </w:rPr>
  </w:style>
  <w:style w:type="character" w:customStyle="1" w:styleId="Ttulo4Car">
    <w:name w:val="Título 4 Car"/>
    <w:basedOn w:val="Fuentedeprrafopredeter"/>
    <w:link w:val="Ttulo4"/>
    <w:uiPriority w:val="9"/>
    <w:rsid w:val="000E01AF"/>
    <w:rPr>
      <w:rFonts w:ascii="Times New Roman" w:eastAsiaTheme="majorEastAsia" w:hAnsi="Times New Roman" w:cstheme="majorBidi"/>
      <w:b/>
      <w:i/>
      <w:iCs/>
      <w:sz w:val="24"/>
    </w:rPr>
  </w:style>
  <w:style w:type="table" w:customStyle="1" w:styleId="TablaAPA2018">
    <w:name w:val="Tabla APA 2018"/>
    <w:basedOn w:val="Tablanormal"/>
    <w:uiPriority w:val="99"/>
    <w:rsid w:val="006072FA"/>
    <w:pPr>
      <w:spacing w:line="240" w:lineRule="auto"/>
      <w:ind w:firstLine="0"/>
      <w:jc w:val="left"/>
    </w:pPr>
    <w:rPr>
      <w:rFonts w:ascii="Times New Roman" w:hAnsi="Times New Roman"/>
      <w:sz w:val="24"/>
    </w:rPr>
    <w:tblPr>
      <w:tblBorders>
        <w:top w:val="single" w:sz="4" w:space="0" w:color="auto"/>
        <w:bottom w:val="single" w:sz="4" w:space="0" w:color="auto"/>
      </w:tblBorders>
    </w:tblPr>
    <w:tblStylePr w:type="firstRow">
      <w:tblPr/>
      <w:tcPr>
        <w:tcBorders>
          <w:bottom w:val="single" w:sz="4" w:space="0" w:color="auto"/>
        </w:tcBorders>
      </w:tcPr>
    </w:tblStylePr>
    <w:tblStylePr w:type="firstCol">
      <w:pPr>
        <w:jc w:val="left"/>
      </w:pPr>
    </w:tblStylePr>
  </w:style>
  <w:style w:type="paragraph" w:styleId="Descripcin">
    <w:name w:val="caption"/>
    <w:basedOn w:val="Normal"/>
    <w:next w:val="Normal"/>
    <w:link w:val="DescripcinCar"/>
    <w:uiPriority w:val="35"/>
    <w:unhideWhenUsed/>
    <w:qFormat/>
    <w:rsid w:val="00901166"/>
    <w:pPr>
      <w:spacing w:after="200" w:line="240" w:lineRule="auto"/>
    </w:pPr>
    <w:rPr>
      <w:i/>
      <w:iCs/>
      <w:color w:val="44546A" w:themeColor="text2"/>
      <w:sz w:val="18"/>
      <w:szCs w:val="18"/>
    </w:rPr>
  </w:style>
  <w:style w:type="paragraph" w:customStyle="1" w:styleId="Tabla">
    <w:name w:val="Tabla"/>
    <w:basedOn w:val="Descripcin"/>
    <w:link w:val="TablaCar"/>
    <w:qFormat/>
    <w:rsid w:val="00ED40FD"/>
    <w:pPr>
      <w:keepNext/>
      <w:ind w:firstLine="0"/>
    </w:pPr>
    <w:rPr>
      <w:color w:val="auto"/>
      <w:sz w:val="24"/>
    </w:rPr>
  </w:style>
  <w:style w:type="paragraph" w:customStyle="1" w:styleId="Notadetabla">
    <w:name w:val="Nota de tabla"/>
    <w:basedOn w:val="Normal"/>
    <w:link w:val="NotadetablaCar"/>
    <w:qFormat/>
    <w:rsid w:val="00ED40FD"/>
    <w:rPr>
      <w:sz w:val="20"/>
    </w:rPr>
  </w:style>
  <w:style w:type="character" w:customStyle="1" w:styleId="DescripcinCar">
    <w:name w:val="Descripción Car"/>
    <w:basedOn w:val="Fuentedeprrafopredeter"/>
    <w:link w:val="Descripcin"/>
    <w:uiPriority w:val="35"/>
    <w:rsid w:val="00ED40FD"/>
    <w:rPr>
      <w:rFonts w:ascii="Times New Roman" w:hAnsi="Times New Roman"/>
      <w:i/>
      <w:iCs/>
      <w:color w:val="44546A" w:themeColor="text2"/>
      <w:sz w:val="18"/>
      <w:szCs w:val="18"/>
    </w:rPr>
  </w:style>
  <w:style w:type="character" w:customStyle="1" w:styleId="TablaCar">
    <w:name w:val="Tabla Car"/>
    <w:basedOn w:val="DescripcinCar"/>
    <w:link w:val="Tabla"/>
    <w:rsid w:val="00ED40FD"/>
    <w:rPr>
      <w:rFonts w:ascii="Times New Roman" w:hAnsi="Times New Roman"/>
      <w:i/>
      <w:iCs/>
      <w:color w:val="44546A" w:themeColor="text2"/>
      <w:sz w:val="24"/>
      <w:szCs w:val="18"/>
    </w:rPr>
  </w:style>
  <w:style w:type="character" w:customStyle="1" w:styleId="NotadetablaCar">
    <w:name w:val="Nota de tabla Car"/>
    <w:basedOn w:val="Fuentedeprrafopredeter"/>
    <w:link w:val="Notadetabla"/>
    <w:rsid w:val="00ED40FD"/>
    <w:rPr>
      <w:rFonts w:ascii="Times New Roman" w:hAnsi="Times New Roman"/>
      <w:sz w:val="20"/>
    </w:rPr>
  </w:style>
  <w:style w:type="character" w:customStyle="1" w:styleId="label">
    <w:name w:val="label"/>
    <w:basedOn w:val="Fuentedeprrafopredeter"/>
    <w:rsid w:val="00454A5F"/>
  </w:style>
  <w:style w:type="character" w:customStyle="1" w:styleId="value">
    <w:name w:val="value"/>
    <w:basedOn w:val="Fuentedeprrafopredeter"/>
    <w:rsid w:val="00454A5F"/>
  </w:style>
  <w:style w:type="paragraph" w:styleId="Textonotapie">
    <w:name w:val="footnote text"/>
    <w:basedOn w:val="Normal"/>
    <w:link w:val="TextonotapieCar"/>
    <w:uiPriority w:val="99"/>
    <w:semiHidden/>
    <w:unhideWhenUsed/>
    <w:rsid w:val="00270DFC"/>
    <w:pPr>
      <w:spacing w:line="240" w:lineRule="auto"/>
    </w:pPr>
    <w:rPr>
      <w:sz w:val="20"/>
      <w:szCs w:val="20"/>
    </w:rPr>
  </w:style>
  <w:style w:type="character" w:customStyle="1" w:styleId="TextonotapieCar">
    <w:name w:val="Texto nota pie Car"/>
    <w:basedOn w:val="Fuentedeprrafopredeter"/>
    <w:link w:val="Textonotapie"/>
    <w:uiPriority w:val="99"/>
    <w:semiHidden/>
    <w:rsid w:val="00270DFC"/>
    <w:rPr>
      <w:rFonts w:ascii="Times New Roman" w:hAnsi="Times New Roman"/>
      <w:sz w:val="20"/>
      <w:szCs w:val="20"/>
    </w:rPr>
  </w:style>
  <w:style w:type="character" w:styleId="Refdenotaalpie">
    <w:name w:val="footnote reference"/>
    <w:basedOn w:val="Fuentedeprrafopredeter"/>
    <w:uiPriority w:val="99"/>
    <w:semiHidden/>
    <w:unhideWhenUsed/>
    <w:rsid w:val="00270DFC"/>
    <w:rPr>
      <w:vertAlign w:val="superscript"/>
    </w:rPr>
  </w:style>
  <w:style w:type="character" w:customStyle="1" w:styleId="Mencinsinresolver3">
    <w:name w:val="Mención sin resolver3"/>
    <w:basedOn w:val="Fuentedeprrafopredeter"/>
    <w:uiPriority w:val="99"/>
    <w:semiHidden/>
    <w:unhideWhenUsed/>
    <w:rsid w:val="00A23D85"/>
    <w:rPr>
      <w:color w:val="605E5C"/>
      <w:shd w:val="clear" w:color="auto" w:fill="E1DFDD"/>
    </w:rPr>
  </w:style>
  <w:style w:type="table" w:customStyle="1" w:styleId="Tabladelista6concolores-nfasis21">
    <w:name w:val="Tabla de lista 6 con colores - Énfasis 21"/>
    <w:basedOn w:val="Tablanormal"/>
    <w:uiPriority w:val="51"/>
    <w:rsid w:val="009C317C"/>
    <w:pPr>
      <w:spacing w:line="240" w:lineRule="auto"/>
    </w:pPr>
    <w:rPr>
      <w:color w:val="C45911" w:themeColor="accent2" w:themeShade="BF"/>
    </w:rPr>
    <w:tblPr>
      <w:tblStyleRowBandSize w:val="1"/>
      <w:tblStyleColBandSize w:val="1"/>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abladeilustraciones">
    <w:name w:val="table of figures"/>
    <w:aliases w:val="Tabla de Figuras"/>
    <w:basedOn w:val="Normal"/>
    <w:next w:val="Normal"/>
    <w:uiPriority w:val="99"/>
    <w:unhideWhenUsed/>
    <w:qFormat/>
    <w:rsid w:val="000115E0"/>
    <w:pPr>
      <w:ind w:left="480" w:hanging="480"/>
      <w:jc w:val="left"/>
    </w:pPr>
    <w:rPr>
      <w:rFonts w:asciiTheme="minorHAnsi" w:hAnsiTheme="minorHAnsi"/>
      <w:smallCaps/>
      <w:sz w:val="20"/>
      <w:szCs w:val="20"/>
    </w:rPr>
  </w:style>
  <w:style w:type="table" w:customStyle="1" w:styleId="Tablanormal11">
    <w:name w:val="Tabla normal 11"/>
    <w:basedOn w:val="Tablanormal"/>
    <w:uiPriority w:val="41"/>
    <w:rsid w:val="002C6251"/>
    <w:pPr>
      <w:spacing w:line="240" w:lineRule="auto"/>
      <w:ind w:firstLine="0"/>
      <w:jc w:val="left"/>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4">
    <w:name w:val="Mención sin resolver4"/>
    <w:basedOn w:val="Fuentedeprrafopredeter"/>
    <w:uiPriority w:val="99"/>
    <w:semiHidden/>
    <w:unhideWhenUsed/>
    <w:rsid w:val="00217F34"/>
    <w:rPr>
      <w:color w:val="605E5C"/>
      <w:shd w:val="clear" w:color="auto" w:fill="E1DFDD"/>
    </w:rPr>
  </w:style>
  <w:style w:type="table" w:customStyle="1" w:styleId="Tablaconcuadrcula6concolores-nfasis31">
    <w:name w:val="Tabla con cuadrícula 6 con colores - Énfasis 31"/>
    <w:basedOn w:val="Tablanormal"/>
    <w:uiPriority w:val="51"/>
    <w:rsid w:val="00FE6916"/>
    <w:pPr>
      <w:spacing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Citadestacada">
    <w:name w:val="Intense Quote"/>
    <w:basedOn w:val="Normal"/>
    <w:next w:val="Normal"/>
    <w:link w:val="CitadestacadaCar"/>
    <w:uiPriority w:val="30"/>
    <w:qFormat/>
    <w:rsid w:val="00666D62"/>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00666D62"/>
    <w:rPr>
      <w:rFonts w:ascii="Times New Roman" w:hAnsi="Times New Roman"/>
      <w:i/>
      <w:iCs/>
      <w:color w:val="4472C4" w:themeColor="accent1"/>
      <w:sz w:val="24"/>
    </w:rPr>
  </w:style>
  <w:style w:type="character" w:customStyle="1" w:styleId="Mencinsinresolver5">
    <w:name w:val="Mención sin resolver5"/>
    <w:basedOn w:val="Fuentedeprrafopredeter"/>
    <w:uiPriority w:val="99"/>
    <w:semiHidden/>
    <w:unhideWhenUsed/>
    <w:rsid w:val="00176BE9"/>
    <w:rPr>
      <w:color w:val="605E5C"/>
      <w:shd w:val="clear" w:color="auto" w:fill="E1DFDD"/>
    </w:rPr>
  </w:style>
  <w:style w:type="paragraph" w:styleId="Sinespaciado">
    <w:name w:val="No Spacing"/>
    <w:uiPriority w:val="1"/>
    <w:qFormat/>
    <w:rsid w:val="007C4F51"/>
    <w:pPr>
      <w:spacing w:line="240" w:lineRule="auto"/>
    </w:pPr>
    <w:rPr>
      <w:rFonts w:ascii="Times New Roman" w:hAnsi="Times New Roman"/>
      <w:sz w:val="24"/>
    </w:rPr>
  </w:style>
  <w:style w:type="character" w:customStyle="1" w:styleId="Mencinsinresolver6">
    <w:name w:val="Mención sin resolver6"/>
    <w:basedOn w:val="Fuentedeprrafopredeter"/>
    <w:uiPriority w:val="99"/>
    <w:semiHidden/>
    <w:unhideWhenUsed/>
    <w:rsid w:val="005D30D9"/>
    <w:rPr>
      <w:color w:val="605E5C"/>
      <w:shd w:val="clear" w:color="auto" w:fill="E1DFDD"/>
    </w:rPr>
  </w:style>
  <w:style w:type="paragraph" w:styleId="Sangradetextonormal">
    <w:name w:val="Body Text Indent"/>
    <w:basedOn w:val="Normal"/>
    <w:link w:val="SangradetextonormalCar"/>
    <w:uiPriority w:val="99"/>
    <w:unhideWhenUsed/>
    <w:rsid w:val="00E9328B"/>
    <w:pPr>
      <w:spacing w:line="360" w:lineRule="auto"/>
    </w:pPr>
    <w:rPr>
      <w:rFonts w:ascii="Arial" w:hAnsi="Arial" w:cs="Arial"/>
    </w:rPr>
  </w:style>
  <w:style w:type="character" w:customStyle="1" w:styleId="SangradetextonormalCar">
    <w:name w:val="Sangría de texto normal Car"/>
    <w:basedOn w:val="Fuentedeprrafopredeter"/>
    <w:link w:val="Sangradetextonormal"/>
    <w:uiPriority w:val="99"/>
    <w:rsid w:val="00E9328B"/>
    <w:rPr>
      <w:rFonts w:ascii="Arial" w:hAnsi="Arial" w:cs="Arial"/>
      <w:sz w:val="24"/>
    </w:rPr>
  </w:style>
  <w:style w:type="paragraph" w:styleId="Sangra2detindependiente">
    <w:name w:val="Body Text Indent 2"/>
    <w:basedOn w:val="Normal"/>
    <w:link w:val="Sangra2detindependienteCar"/>
    <w:uiPriority w:val="99"/>
    <w:unhideWhenUsed/>
    <w:rsid w:val="00E9328B"/>
    <w:pPr>
      <w:spacing w:line="360" w:lineRule="auto"/>
      <w:ind w:firstLine="567"/>
    </w:pPr>
    <w:rPr>
      <w:rFonts w:ascii="Arial" w:hAnsi="Arial" w:cs="Arial"/>
    </w:rPr>
  </w:style>
  <w:style w:type="character" w:customStyle="1" w:styleId="Sangra2detindependienteCar">
    <w:name w:val="Sangría 2 de t. independiente Car"/>
    <w:basedOn w:val="Fuentedeprrafopredeter"/>
    <w:link w:val="Sangra2detindependiente"/>
    <w:uiPriority w:val="99"/>
    <w:rsid w:val="00E9328B"/>
    <w:rPr>
      <w:rFonts w:ascii="Arial" w:hAnsi="Arial" w:cs="Arial"/>
      <w:sz w:val="24"/>
    </w:rPr>
  </w:style>
  <w:style w:type="paragraph" w:styleId="Sangra3detindependiente">
    <w:name w:val="Body Text Indent 3"/>
    <w:basedOn w:val="Normal"/>
    <w:link w:val="Sangra3detindependienteCar"/>
    <w:uiPriority w:val="99"/>
    <w:unhideWhenUsed/>
    <w:rsid w:val="00E9328B"/>
    <w:pPr>
      <w:spacing w:line="360" w:lineRule="auto"/>
      <w:ind w:firstLine="142"/>
    </w:pPr>
    <w:rPr>
      <w:rFonts w:ascii="Arial" w:hAnsi="Arial" w:cs="Arial"/>
      <w:szCs w:val="24"/>
    </w:rPr>
  </w:style>
  <w:style w:type="character" w:customStyle="1" w:styleId="Sangra3detindependienteCar">
    <w:name w:val="Sangría 3 de t. independiente Car"/>
    <w:basedOn w:val="Fuentedeprrafopredeter"/>
    <w:link w:val="Sangra3detindependiente"/>
    <w:uiPriority w:val="99"/>
    <w:rsid w:val="00E9328B"/>
    <w:rPr>
      <w:rFonts w:ascii="Arial" w:hAnsi="Arial" w:cs="Arial"/>
      <w:sz w:val="24"/>
      <w:szCs w:val="24"/>
    </w:rPr>
  </w:style>
  <w:style w:type="character" w:customStyle="1" w:styleId="Ttulo5Car">
    <w:name w:val="Título 5 Car"/>
    <w:basedOn w:val="Fuentedeprrafopredeter"/>
    <w:link w:val="Ttulo5"/>
    <w:uiPriority w:val="9"/>
    <w:rsid w:val="00C700A4"/>
    <w:rPr>
      <w:rFonts w:ascii="Arial" w:hAnsi="Arial" w:cs="Arial"/>
      <w:b/>
      <w:bCs/>
      <w:color w:val="7B7B7B" w:themeColor="accent3" w:themeShade="BF"/>
      <w:sz w:val="24"/>
    </w:rPr>
  </w:style>
  <w:style w:type="character" w:styleId="Mencinsinresolver">
    <w:name w:val="Unresolved Mention"/>
    <w:basedOn w:val="Fuentedeprrafopredeter"/>
    <w:uiPriority w:val="99"/>
    <w:semiHidden/>
    <w:unhideWhenUsed/>
    <w:rsid w:val="008617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749472">
      <w:bodyDiv w:val="1"/>
      <w:marLeft w:val="0"/>
      <w:marRight w:val="0"/>
      <w:marTop w:val="0"/>
      <w:marBottom w:val="0"/>
      <w:divBdr>
        <w:top w:val="none" w:sz="0" w:space="0" w:color="auto"/>
        <w:left w:val="none" w:sz="0" w:space="0" w:color="auto"/>
        <w:bottom w:val="none" w:sz="0" w:space="0" w:color="auto"/>
        <w:right w:val="none" w:sz="0" w:space="0" w:color="auto"/>
      </w:divBdr>
      <w:divsChild>
        <w:div w:id="141780654">
          <w:marLeft w:val="0"/>
          <w:marRight w:val="0"/>
          <w:marTop w:val="0"/>
          <w:marBottom w:val="0"/>
          <w:divBdr>
            <w:top w:val="none" w:sz="0" w:space="0" w:color="auto"/>
            <w:left w:val="none" w:sz="0" w:space="0" w:color="auto"/>
            <w:bottom w:val="none" w:sz="0" w:space="0" w:color="auto"/>
            <w:right w:val="none" w:sz="0" w:space="0" w:color="auto"/>
          </w:divBdr>
        </w:div>
        <w:div w:id="185560861">
          <w:marLeft w:val="0"/>
          <w:marRight w:val="0"/>
          <w:marTop w:val="0"/>
          <w:marBottom w:val="0"/>
          <w:divBdr>
            <w:top w:val="none" w:sz="0" w:space="0" w:color="auto"/>
            <w:left w:val="none" w:sz="0" w:space="0" w:color="auto"/>
            <w:bottom w:val="none" w:sz="0" w:space="0" w:color="auto"/>
            <w:right w:val="none" w:sz="0" w:space="0" w:color="auto"/>
          </w:divBdr>
        </w:div>
        <w:div w:id="385496704">
          <w:marLeft w:val="0"/>
          <w:marRight w:val="0"/>
          <w:marTop w:val="0"/>
          <w:marBottom w:val="0"/>
          <w:divBdr>
            <w:top w:val="none" w:sz="0" w:space="0" w:color="auto"/>
            <w:left w:val="none" w:sz="0" w:space="0" w:color="auto"/>
            <w:bottom w:val="none" w:sz="0" w:space="0" w:color="auto"/>
            <w:right w:val="none" w:sz="0" w:space="0" w:color="auto"/>
          </w:divBdr>
        </w:div>
        <w:div w:id="601649637">
          <w:marLeft w:val="0"/>
          <w:marRight w:val="0"/>
          <w:marTop w:val="0"/>
          <w:marBottom w:val="0"/>
          <w:divBdr>
            <w:top w:val="none" w:sz="0" w:space="0" w:color="auto"/>
            <w:left w:val="none" w:sz="0" w:space="0" w:color="auto"/>
            <w:bottom w:val="none" w:sz="0" w:space="0" w:color="auto"/>
            <w:right w:val="none" w:sz="0" w:space="0" w:color="auto"/>
          </w:divBdr>
        </w:div>
        <w:div w:id="1082145819">
          <w:marLeft w:val="0"/>
          <w:marRight w:val="0"/>
          <w:marTop w:val="0"/>
          <w:marBottom w:val="0"/>
          <w:divBdr>
            <w:top w:val="none" w:sz="0" w:space="0" w:color="auto"/>
            <w:left w:val="none" w:sz="0" w:space="0" w:color="auto"/>
            <w:bottom w:val="none" w:sz="0" w:space="0" w:color="auto"/>
            <w:right w:val="none" w:sz="0" w:space="0" w:color="auto"/>
          </w:divBdr>
        </w:div>
        <w:div w:id="1118331911">
          <w:marLeft w:val="0"/>
          <w:marRight w:val="0"/>
          <w:marTop w:val="0"/>
          <w:marBottom w:val="0"/>
          <w:divBdr>
            <w:top w:val="none" w:sz="0" w:space="0" w:color="auto"/>
            <w:left w:val="none" w:sz="0" w:space="0" w:color="auto"/>
            <w:bottom w:val="none" w:sz="0" w:space="0" w:color="auto"/>
            <w:right w:val="none" w:sz="0" w:space="0" w:color="auto"/>
          </w:divBdr>
        </w:div>
        <w:div w:id="1174539563">
          <w:marLeft w:val="0"/>
          <w:marRight w:val="0"/>
          <w:marTop w:val="0"/>
          <w:marBottom w:val="0"/>
          <w:divBdr>
            <w:top w:val="none" w:sz="0" w:space="0" w:color="auto"/>
            <w:left w:val="none" w:sz="0" w:space="0" w:color="auto"/>
            <w:bottom w:val="none" w:sz="0" w:space="0" w:color="auto"/>
            <w:right w:val="none" w:sz="0" w:space="0" w:color="auto"/>
          </w:divBdr>
        </w:div>
        <w:div w:id="1564290014">
          <w:marLeft w:val="0"/>
          <w:marRight w:val="0"/>
          <w:marTop w:val="0"/>
          <w:marBottom w:val="0"/>
          <w:divBdr>
            <w:top w:val="none" w:sz="0" w:space="0" w:color="auto"/>
            <w:left w:val="none" w:sz="0" w:space="0" w:color="auto"/>
            <w:bottom w:val="none" w:sz="0" w:space="0" w:color="auto"/>
            <w:right w:val="none" w:sz="0" w:space="0" w:color="auto"/>
          </w:divBdr>
        </w:div>
        <w:div w:id="1730490816">
          <w:marLeft w:val="0"/>
          <w:marRight w:val="0"/>
          <w:marTop w:val="0"/>
          <w:marBottom w:val="0"/>
          <w:divBdr>
            <w:top w:val="none" w:sz="0" w:space="0" w:color="auto"/>
            <w:left w:val="none" w:sz="0" w:space="0" w:color="auto"/>
            <w:bottom w:val="none" w:sz="0" w:space="0" w:color="auto"/>
            <w:right w:val="none" w:sz="0" w:space="0" w:color="auto"/>
          </w:divBdr>
        </w:div>
        <w:div w:id="1771509880">
          <w:marLeft w:val="0"/>
          <w:marRight w:val="0"/>
          <w:marTop w:val="0"/>
          <w:marBottom w:val="0"/>
          <w:divBdr>
            <w:top w:val="none" w:sz="0" w:space="0" w:color="auto"/>
            <w:left w:val="none" w:sz="0" w:space="0" w:color="auto"/>
            <w:bottom w:val="none" w:sz="0" w:space="0" w:color="auto"/>
            <w:right w:val="none" w:sz="0" w:space="0" w:color="auto"/>
          </w:divBdr>
        </w:div>
        <w:div w:id="1779372422">
          <w:marLeft w:val="0"/>
          <w:marRight w:val="0"/>
          <w:marTop w:val="0"/>
          <w:marBottom w:val="0"/>
          <w:divBdr>
            <w:top w:val="none" w:sz="0" w:space="0" w:color="auto"/>
            <w:left w:val="none" w:sz="0" w:space="0" w:color="auto"/>
            <w:bottom w:val="none" w:sz="0" w:space="0" w:color="auto"/>
            <w:right w:val="none" w:sz="0" w:space="0" w:color="auto"/>
          </w:divBdr>
        </w:div>
        <w:div w:id="1853373985">
          <w:marLeft w:val="0"/>
          <w:marRight w:val="0"/>
          <w:marTop w:val="0"/>
          <w:marBottom w:val="0"/>
          <w:divBdr>
            <w:top w:val="none" w:sz="0" w:space="0" w:color="auto"/>
            <w:left w:val="none" w:sz="0" w:space="0" w:color="auto"/>
            <w:bottom w:val="none" w:sz="0" w:space="0" w:color="auto"/>
            <w:right w:val="none" w:sz="0" w:space="0" w:color="auto"/>
          </w:divBdr>
        </w:div>
        <w:div w:id="1905748729">
          <w:marLeft w:val="0"/>
          <w:marRight w:val="0"/>
          <w:marTop w:val="0"/>
          <w:marBottom w:val="0"/>
          <w:divBdr>
            <w:top w:val="none" w:sz="0" w:space="0" w:color="auto"/>
            <w:left w:val="none" w:sz="0" w:space="0" w:color="auto"/>
            <w:bottom w:val="none" w:sz="0" w:space="0" w:color="auto"/>
            <w:right w:val="none" w:sz="0" w:space="0" w:color="auto"/>
          </w:divBdr>
        </w:div>
        <w:div w:id="1953903095">
          <w:marLeft w:val="0"/>
          <w:marRight w:val="0"/>
          <w:marTop w:val="0"/>
          <w:marBottom w:val="0"/>
          <w:divBdr>
            <w:top w:val="none" w:sz="0" w:space="0" w:color="auto"/>
            <w:left w:val="none" w:sz="0" w:space="0" w:color="auto"/>
            <w:bottom w:val="none" w:sz="0" w:space="0" w:color="auto"/>
            <w:right w:val="none" w:sz="0" w:space="0" w:color="auto"/>
          </w:divBdr>
        </w:div>
        <w:div w:id="2027825908">
          <w:marLeft w:val="0"/>
          <w:marRight w:val="0"/>
          <w:marTop w:val="0"/>
          <w:marBottom w:val="0"/>
          <w:divBdr>
            <w:top w:val="none" w:sz="0" w:space="0" w:color="auto"/>
            <w:left w:val="none" w:sz="0" w:space="0" w:color="auto"/>
            <w:bottom w:val="none" w:sz="0" w:space="0" w:color="auto"/>
            <w:right w:val="none" w:sz="0" w:space="0" w:color="auto"/>
          </w:divBdr>
        </w:div>
      </w:divsChild>
    </w:div>
    <w:div w:id="128206644">
      <w:bodyDiv w:val="1"/>
      <w:marLeft w:val="0"/>
      <w:marRight w:val="0"/>
      <w:marTop w:val="0"/>
      <w:marBottom w:val="0"/>
      <w:divBdr>
        <w:top w:val="none" w:sz="0" w:space="0" w:color="auto"/>
        <w:left w:val="none" w:sz="0" w:space="0" w:color="auto"/>
        <w:bottom w:val="none" w:sz="0" w:space="0" w:color="auto"/>
        <w:right w:val="none" w:sz="0" w:space="0" w:color="auto"/>
      </w:divBdr>
    </w:div>
    <w:div w:id="131867289">
      <w:bodyDiv w:val="1"/>
      <w:marLeft w:val="0"/>
      <w:marRight w:val="0"/>
      <w:marTop w:val="0"/>
      <w:marBottom w:val="0"/>
      <w:divBdr>
        <w:top w:val="none" w:sz="0" w:space="0" w:color="auto"/>
        <w:left w:val="none" w:sz="0" w:space="0" w:color="auto"/>
        <w:bottom w:val="none" w:sz="0" w:space="0" w:color="auto"/>
        <w:right w:val="none" w:sz="0" w:space="0" w:color="auto"/>
      </w:divBdr>
      <w:divsChild>
        <w:div w:id="1017267525">
          <w:marLeft w:val="-30"/>
          <w:marRight w:val="0"/>
          <w:marTop w:val="0"/>
          <w:marBottom w:val="195"/>
          <w:divBdr>
            <w:top w:val="none" w:sz="0" w:space="0" w:color="auto"/>
            <w:left w:val="none" w:sz="0" w:space="0" w:color="auto"/>
            <w:bottom w:val="none" w:sz="0" w:space="0" w:color="auto"/>
            <w:right w:val="none" w:sz="0" w:space="0" w:color="auto"/>
          </w:divBdr>
          <w:divsChild>
            <w:div w:id="1329359077">
              <w:marLeft w:val="0"/>
              <w:marRight w:val="0"/>
              <w:marTop w:val="0"/>
              <w:marBottom w:val="0"/>
              <w:divBdr>
                <w:top w:val="none" w:sz="0" w:space="0" w:color="auto"/>
                <w:left w:val="none" w:sz="0" w:space="0" w:color="auto"/>
                <w:bottom w:val="none" w:sz="0" w:space="0" w:color="auto"/>
                <w:right w:val="none" w:sz="0" w:space="0" w:color="auto"/>
              </w:divBdr>
              <w:divsChild>
                <w:div w:id="210267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46648">
      <w:bodyDiv w:val="1"/>
      <w:marLeft w:val="0"/>
      <w:marRight w:val="0"/>
      <w:marTop w:val="0"/>
      <w:marBottom w:val="0"/>
      <w:divBdr>
        <w:top w:val="none" w:sz="0" w:space="0" w:color="auto"/>
        <w:left w:val="none" w:sz="0" w:space="0" w:color="auto"/>
        <w:bottom w:val="none" w:sz="0" w:space="0" w:color="auto"/>
        <w:right w:val="none" w:sz="0" w:space="0" w:color="auto"/>
      </w:divBdr>
    </w:div>
    <w:div w:id="177350085">
      <w:bodyDiv w:val="1"/>
      <w:marLeft w:val="0"/>
      <w:marRight w:val="0"/>
      <w:marTop w:val="0"/>
      <w:marBottom w:val="0"/>
      <w:divBdr>
        <w:top w:val="none" w:sz="0" w:space="0" w:color="auto"/>
        <w:left w:val="none" w:sz="0" w:space="0" w:color="auto"/>
        <w:bottom w:val="none" w:sz="0" w:space="0" w:color="auto"/>
        <w:right w:val="none" w:sz="0" w:space="0" w:color="auto"/>
      </w:divBdr>
    </w:div>
    <w:div w:id="236869291">
      <w:bodyDiv w:val="1"/>
      <w:marLeft w:val="0"/>
      <w:marRight w:val="0"/>
      <w:marTop w:val="0"/>
      <w:marBottom w:val="0"/>
      <w:divBdr>
        <w:top w:val="none" w:sz="0" w:space="0" w:color="auto"/>
        <w:left w:val="none" w:sz="0" w:space="0" w:color="auto"/>
        <w:bottom w:val="none" w:sz="0" w:space="0" w:color="auto"/>
        <w:right w:val="none" w:sz="0" w:space="0" w:color="auto"/>
      </w:divBdr>
    </w:div>
    <w:div w:id="253514672">
      <w:bodyDiv w:val="1"/>
      <w:marLeft w:val="0"/>
      <w:marRight w:val="0"/>
      <w:marTop w:val="0"/>
      <w:marBottom w:val="0"/>
      <w:divBdr>
        <w:top w:val="none" w:sz="0" w:space="0" w:color="auto"/>
        <w:left w:val="none" w:sz="0" w:space="0" w:color="auto"/>
        <w:bottom w:val="none" w:sz="0" w:space="0" w:color="auto"/>
        <w:right w:val="none" w:sz="0" w:space="0" w:color="auto"/>
      </w:divBdr>
    </w:div>
    <w:div w:id="378163738">
      <w:bodyDiv w:val="1"/>
      <w:marLeft w:val="0"/>
      <w:marRight w:val="0"/>
      <w:marTop w:val="0"/>
      <w:marBottom w:val="0"/>
      <w:divBdr>
        <w:top w:val="none" w:sz="0" w:space="0" w:color="auto"/>
        <w:left w:val="none" w:sz="0" w:space="0" w:color="auto"/>
        <w:bottom w:val="none" w:sz="0" w:space="0" w:color="auto"/>
        <w:right w:val="none" w:sz="0" w:space="0" w:color="auto"/>
      </w:divBdr>
    </w:div>
    <w:div w:id="409815732">
      <w:bodyDiv w:val="1"/>
      <w:marLeft w:val="0"/>
      <w:marRight w:val="0"/>
      <w:marTop w:val="0"/>
      <w:marBottom w:val="0"/>
      <w:divBdr>
        <w:top w:val="none" w:sz="0" w:space="0" w:color="auto"/>
        <w:left w:val="none" w:sz="0" w:space="0" w:color="auto"/>
        <w:bottom w:val="none" w:sz="0" w:space="0" w:color="auto"/>
        <w:right w:val="none" w:sz="0" w:space="0" w:color="auto"/>
      </w:divBdr>
    </w:div>
    <w:div w:id="426464693">
      <w:bodyDiv w:val="1"/>
      <w:marLeft w:val="0"/>
      <w:marRight w:val="0"/>
      <w:marTop w:val="0"/>
      <w:marBottom w:val="0"/>
      <w:divBdr>
        <w:top w:val="none" w:sz="0" w:space="0" w:color="auto"/>
        <w:left w:val="none" w:sz="0" w:space="0" w:color="auto"/>
        <w:bottom w:val="none" w:sz="0" w:space="0" w:color="auto"/>
        <w:right w:val="none" w:sz="0" w:space="0" w:color="auto"/>
      </w:divBdr>
    </w:div>
    <w:div w:id="463042262">
      <w:bodyDiv w:val="1"/>
      <w:marLeft w:val="0"/>
      <w:marRight w:val="0"/>
      <w:marTop w:val="0"/>
      <w:marBottom w:val="0"/>
      <w:divBdr>
        <w:top w:val="none" w:sz="0" w:space="0" w:color="auto"/>
        <w:left w:val="none" w:sz="0" w:space="0" w:color="auto"/>
        <w:bottom w:val="none" w:sz="0" w:space="0" w:color="auto"/>
        <w:right w:val="none" w:sz="0" w:space="0" w:color="auto"/>
      </w:divBdr>
    </w:div>
    <w:div w:id="523518936">
      <w:bodyDiv w:val="1"/>
      <w:marLeft w:val="0"/>
      <w:marRight w:val="0"/>
      <w:marTop w:val="0"/>
      <w:marBottom w:val="0"/>
      <w:divBdr>
        <w:top w:val="none" w:sz="0" w:space="0" w:color="auto"/>
        <w:left w:val="none" w:sz="0" w:space="0" w:color="auto"/>
        <w:bottom w:val="none" w:sz="0" w:space="0" w:color="auto"/>
        <w:right w:val="none" w:sz="0" w:space="0" w:color="auto"/>
      </w:divBdr>
    </w:div>
    <w:div w:id="582183900">
      <w:bodyDiv w:val="1"/>
      <w:marLeft w:val="0"/>
      <w:marRight w:val="0"/>
      <w:marTop w:val="0"/>
      <w:marBottom w:val="0"/>
      <w:divBdr>
        <w:top w:val="none" w:sz="0" w:space="0" w:color="auto"/>
        <w:left w:val="none" w:sz="0" w:space="0" w:color="auto"/>
        <w:bottom w:val="none" w:sz="0" w:space="0" w:color="auto"/>
        <w:right w:val="none" w:sz="0" w:space="0" w:color="auto"/>
      </w:divBdr>
    </w:div>
    <w:div w:id="610549912">
      <w:bodyDiv w:val="1"/>
      <w:marLeft w:val="0"/>
      <w:marRight w:val="0"/>
      <w:marTop w:val="0"/>
      <w:marBottom w:val="0"/>
      <w:divBdr>
        <w:top w:val="none" w:sz="0" w:space="0" w:color="auto"/>
        <w:left w:val="none" w:sz="0" w:space="0" w:color="auto"/>
        <w:bottom w:val="none" w:sz="0" w:space="0" w:color="auto"/>
        <w:right w:val="none" w:sz="0" w:space="0" w:color="auto"/>
      </w:divBdr>
    </w:div>
    <w:div w:id="636840506">
      <w:bodyDiv w:val="1"/>
      <w:marLeft w:val="0"/>
      <w:marRight w:val="0"/>
      <w:marTop w:val="0"/>
      <w:marBottom w:val="0"/>
      <w:divBdr>
        <w:top w:val="none" w:sz="0" w:space="0" w:color="auto"/>
        <w:left w:val="none" w:sz="0" w:space="0" w:color="auto"/>
        <w:bottom w:val="none" w:sz="0" w:space="0" w:color="auto"/>
        <w:right w:val="none" w:sz="0" w:space="0" w:color="auto"/>
      </w:divBdr>
    </w:div>
    <w:div w:id="646397444">
      <w:bodyDiv w:val="1"/>
      <w:marLeft w:val="0"/>
      <w:marRight w:val="0"/>
      <w:marTop w:val="0"/>
      <w:marBottom w:val="0"/>
      <w:divBdr>
        <w:top w:val="none" w:sz="0" w:space="0" w:color="auto"/>
        <w:left w:val="none" w:sz="0" w:space="0" w:color="auto"/>
        <w:bottom w:val="none" w:sz="0" w:space="0" w:color="auto"/>
        <w:right w:val="none" w:sz="0" w:space="0" w:color="auto"/>
      </w:divBdr>
    </w:div>
    <w:div w:id="729772978">
      <w:bodyDiv w:val="1"/>
      <w:marLeft w:val="0"/>
      <w:marRight w:val="0"/>
      <w:marTop w:val="0"/>
      <w:marBottom w:val="0"/>
      <w:divBdr>
        <w:top w:val="none" w:sz="0" w:space="0" w:color="auto"/>
        <w:left w:val="none" w:sz="0" w:space="0" w:color="auto"/>
        <w:bottom w:val="none" w:sz="0" w:space="0" w:color="auto"/>
        <w:right w:val="none" w:sz="0" w:space="0" w:color="auto"/>
      </w:divBdr>
    </w:div>
    <w:div w:id="784467106">
      <w:bodyDiv w:val="1"/>
      <w:marLeft w:val="0"/>
      <w:marRight w:val="0"/>
      <w:marTop w:val="0"/>
      <w:marBottom w:val="0"/>
      <w:divBdr>
        <w:top w:val="none" w:sz="0" w:space="0" w:color="auto"/>
        <w:left w:val="none" w:sz="0" w:space="0" w:color="auto"/>
        <w:bottom w:val="none" w:sz="0" w:space="0" w:color="auto"/>
        <w:right w:val="none" w:sz="0" w:space="0" w:color="auto"/>
      </w:divBdr>
    </w:div>
    <w:div w:id="837770061">
      <w:bodyDiv w:val="1"/>
      <w:marLeft w:val="0"/>
      <w:marRight w:val="0"/>
      <w:marTop w:val="0"/>
      <w:marBottom w:val="0"/>
      <w:divBdr>
        <w:top w:val="none" w:sz="0" w:space="0" w:color="auto"/>
        <w:left w:val="none" w:sz="0" w:space="0" w:color="auto"/>
        <w:bottom w:val="none" w:sz="0" w:space="0" w:color="auto"/>
        <w:right w:val="none" w:sz="0" w:space="0" w:color="auto"/>
      </w:divBdr>
    </w:div>
    <w:div w:id="863127423">
      <w:bodyDiv w:val="1"/>
      <w:marLeft w:val="0"/>
      <w:marRight w:val="0"/>
      <w:marTop w:val="0"/>
      <w:marBottom w:val="0"/>
      <w:divBdr>
        <w:top w:val="none" w:sz="0" w:space="0" w:color="auto"/>
        <w:left w:val="none" w:sz="0" w:space="0" w:color="auto"/>
        <w:bottom w:val="none" w:sz="0" w:space="0" w:color="auto"/>
        <w:right w:val="none" w:sz="0" w:space="0" w:color="auto"/>
      </w:divBdr>
    </w:div>
    <w:div w:id="921449758">
      <w:bodyDiv w:val="1"/>
      <w:marLeft w:val="0"/>
      <w:marRight w:val="0"/>
      <w:marTop w:val="0"/>
      <w:marBottom w:val="0"/>
      <w:divBdr>
        <w:top w:val="none" w:sz="0" w:space="0" w:color="auto"/>
        <w:left w:val="none" w:sz="0" w:space="0" w:color="auto"/>
        <w:bottom w:val="none" w:sz="0" w:space="0" w:color="auto"/>
        <w:right w:val="none" w:sz="0" w:space="0" w:color="auto"/>
      </w:divBdr>
    </w:div>
    <w:div w:id="1004284331">
      <w:bodyDiv w:val="1"/>
      <w:marLeft w:val="0"/>
      <w:marRight w:val="0"/>
      <w:marTop w:val="0"/>
      <w:marBottom w:val="0"/>
      <w:divBdr>
        <w:top w:val="none" w:sz="0" w:space="0" w:color="auto"/>
        <w:left w:val="none" w:sz="0" w:space="0" w:color="auto"/>
        <w:bottom w:val="none" w:sz="0" w:space="0" w:color="auto"/>
        <w:right w:val="none" w:sz="0" w:space="0" w:color="auto"/>
      </w:divBdr>
    </w:div>
    <w:div w:id="1229220893">
      <w:bodyDiv w:val="1"/>
      <w:marLeft w:val="0"/>
      <w:marRight w:val="0"/>
      <w:marTop w:val="0"/>
      <w:marBottom w:val="0"/>
      <w:divBdr>
        <w:top w:val="none" w:sz="0" w:space="0" w:color="auto"/>
        <w:left w:val="none" w:sz="0" w:space="0" w:color="auto"/>
        <w:bottom w:val="none" w:sz="0" w:space="0" w:color="auto"/>
        <w:right w:val="none" w:sz="0" w:space="0" w:color="auto"/>
      </w:divBdr>
    </w:div>
    <w:div w:id="1309941402">
      <w:bodyDiv w:val="1"/>
      <w:marLeft w:val="0"/>
      <w:marRight w:val="0"/>
      <w:marTop w:val="0"/>
      <w:marBottom w:val="0"/>
      <w:divBdr>
        <w:top w:val="none" w:sz="0" w:space="0" w:color="auto"/>
        <w:left w:val="none" w:sz="0" w:space="0" w:color="auto"/>
        <w:bottom w:val="none" w:sz="0" w:space="0" w:color="auto"/>
        <w:right w:val="none" w:sz="0" w:space="0" w:color="auto"/>
      </w:divBdr>
    </w:div>
    <w:div w:id="1414544338">
      <w:bodyDiv w:val="1"/>
      <w:marLeft w:val="0"/>
      <w:marRight w:val="0"/>
      <w:marTop w:val="0"/>
      <w:marBottom w:val="0"/>
      <w:divBdr>
        <w:top w:val="none" w:sz="0" w:space="0" w:color="auto"/>
        <w:left w:val="none" w:sz="0" w:space="0" w:color="auto"/>
        <w:bottom w:val="none" w:sz="0" w:space="0" w:color="auto"/>
        <w:right w:val="none" w:sz="0" w:space="0" w:color="auto"/>
      </w:divBdr>
    </w:div>
    <w:div w:id="1448233486">
      <w:bodyDiv w:val="1"/>
      <w:marLeft w:val="0"/>
      <w:marRight w:val="0"/>
      <w:marTop w:val="0"/>
      <w:marBottom w:val="0"/>
      <w:divBdr>
        <w:top w:val="none" w:sz="0" w:space="0" w:color="auto"/>
        <w:left w:val="none" w:sz="0" w:space="0" w:color="auto"/>
        <w:bottom w:val="none" w:sz="0" w:space="0" w:color="auto"/>
        <w:right w:val="none" w:sz="0" w:space="0" w:color="auto"/>
      </w:divBdr>
    </w:div>
    <w:div w:id="1555655665">
      <w:bodyDiv w:val="1"/>
      <w:marLeft w:val="0"/>
      <w:marRight w:val="0"/>
      <w:marTop w:val="0"/>
      <w:marBottom w:val="0"/>
      <w:divBdr>
        <w:top w:val="none" w:sz="0" w:space="0" w:color="auto"/>
        <w:left w:val="none" w:sz="0" w:space="0" w:color="auto"/>
        <w:bottom w:val="none" w:sz="0" w:space="0" w:color="auto"/>
        <w:right w:val="none" w:sz="0" w:space="0" w:color="auto"/>
      </w:divBdr>
    </w:div>
    <w:div w:id="1687243740">
      <w:bodyDiv w:val="1"/>
      <w:marLeft w:val="0"/>
      <w:marRight w:val="0"/>
      <w:marTop w:val="0"/>
      <w:marBottom w:val="0"/>
      <w:divBdr>
        <w:top w:val="none" w:sz="0" w:space="0" w:color="auto"/>
        <w:left w:val="none" w:sz="0" w:space="0" w:color="auto"/>
        <w:bottom w:val="none" w:sz="0" w:space="0" w:color="auto"/>
        <w:right w:val="none" w:sz="0" w:space="0" w:color="auto"/>
      </w:divBdr>
      <w:divsChild>
        <w:div w:id="4796679">
          <w:marLeft w:val="0"/>
          <w:marRight w:val="0"/>
          <w:marTop w:val="0"/>
          <w:marBottom w:val="0"/>
          <w:divBdr>
            <w:top w:val="none" w:sz="0" w:space="0" w:color="auto"/>
            <w:left w:val="none" w:sz="0" w:space="0" w:color="auto"/>
            <w:bottom w:val="none" w:sz="0" w:space="0" w:color="auto"/>
            <w:right w:val="none" w:sz="0" w:space="0" w:color="auto"/>
          </w:divBdr>
        </w:div>
        <w:div w:id="161237821">
          <w:marLeft w:val="0"/>
          <w:marRight w:val="0"/>
          <w:marTop w:val="0"/>
          <w:marBottom w:val="0"/>
          <w:divBdr>
            <w:top w:val="none" w:sz="0" w:space="0" w:color="auto"/>
            <w:left w:val="none" w:sz="0" w:space="0" w:color="auto"/>
            <w:bottom w:val="none" w:sz="0" w:space="0" w:color="auto"/>
            <w:right w:val="none" w:sz="0" w:space="0" w:color="auto"/>
          </w:divBdr>
        </w:div>
        <w:div w:id="262614255">
          <w:marLeft w:val="0"/>
          <w:marRight w:val="0"/>
          <w:marTop w:val="0"/>
          <w:marBottom w:val="0"/>
          <w:divBdr>
            <w:top w:val="none" w:sz="0" w:space="0" w:color="auto"/>
            <w:left w:val="none" w:sz="0" w:space="0" w:color="auto"/>
            <w:bottom w:val="none" w:sz="0" w:space="0" w:color="auto"/>
            <w:right w:val="none" w:sz="0" w:space="0" w:color="auto"/>
          </w:divBdr>
        </w:div>
        <w:div w:id="473258978">
          <w:marLeft w:val="0"/>
          <w:marRight w:val="0"/>
          <w:marTop w:val="0"/>
          <w:marBottom w:val="0"/>
          <w:divBdr>
            <w:top w:val="none" w:sz="0" w:space="0" w:color="auto"/>
            <w:left w:val="none" w:sz="0" w:space="0" w:color="auto"/>
            <w:bottom w:val="none" w:sz="0" w:space="0" w:color="auto"/>
            <w:right w:val="none" w:sz="0" w:space="0" w:color="auto"/>
          </w:divBdr>
        </w:div>
        <w:div w:id="811408275">
          <w:marLeft w:val="0"/>
          <w:marRight w:val="0"/>
          <w:marTop w:val="0"/>
          <w:marBottom w:val="0"/>
          <w:divBdr>
            <w:top w:val="none" w:sz="0" w:space="0" w:color="auto"/>
            <w:left w:val="none" w:sz="0" w:space="0" w:color="auto"/>
            <w:bottom w:val="none" w:sz="0" w:space="0" w:color="auto"/>
            <w:right w:val="none" w:sz="0" w:space="0" w:color="auto"/>
          </w:divBdr>
        </w:div>
        <w:div w:id="1401709231">
          <w:marLeft w:val="0"/>
          <w:marRight w:val="0"/>
          <w:marTop w:val="0"/>
          <w:marBottom w:val="0"/>
          <w:divBdr>
            <w:top w:val="none" w:sz="0" w:space="0" w:color="auto"/>
            <w:left w:val="none" w:sz="0" w:space="0" w:color="auto"/>
            <w:bottom w:val="none" w:sz="0" w:space="0" w:color="auto"/>
            <w:right w:val="none" w:sz="0" w:space="0" w:color="auto"/>
          </w:divBdr>
        </w:div>
        <w:div w:id="1478381142">
          <w:marLeft w:val="0"/>
          <w:marRight w:val="0"/>
          <w:marTop w:val="0"/>
          <w:marBottom w:val="0"/>
          <w:divBdr>
            <w:top w:val="none" w:sz="0" w:space="0" w:color="auto"/>
            <w:left w:val="none" w:sz="0" w:space="0" w:color="auto"/>
            <w:bottom w:val="none" w:sz="0" w:space="0" w:color="auto"/>
            <w:right w:val="none" w:sz="0" w:space="0" w:color="auto"/>
          </w:divBdr>
        </w:div>
        <w:div w:id="1523013225">
          <w:marLeft w:val="0"/>
          <w:marRight w:val="0"/>
          <w:marTop w:val="0"/>
          <w:marBottom w:val="0"/>
          <w:divBdr>
            <w:top w:val="none" w:sz="0" w:space="0" w:color="auto"/>
            <w:left w:val="none" w:sz="0" w:space="0" w:color="auto"/>
            <w:bottom w:val="none" w:sz="0" w:space="0" w:color="auto"/>
            <w:right w:val="none" w:sz="0" w:space="0" w:color="auto"/>
          </w:divBdr>
        </w:div>
        <w:div w:id="1717463502">
          <w:marLeft w:val="0"/>
          <w:marRight w:val="0"/>
          <w:marTop w:val="0"/>
          <w:marBottom w:val="0"/>
          <w:divBdr>
            <w:top w:val="none" w:sz="0" w:space="0" w:color="auto"/>
            <w:left w:val="none" w:sz="0" w:space="0" w:color="auto"/>
            <w:bottom w:val="none" w:sz="0" w:space="0" w:color="auto"/>
            <w:right w:val="none" w:sz="0" w:space="0" w:color="auto"/>
          </w:divBdr>
        </w:div>
        <w:div w:id="1809201362">
          <w:marLeft w:val="0"/>
          <w:marRight w:val="0"/>
          <w:marTop w:val="0"/>
          <w:marBottom w:val="0"/>
          <w:divBdr>
            <w:top w:val="none" w:sz="0" w:space="0" w:color="auto"/>
            <w:left w:val="none" w:sz="0" w:space="0" w:color="auto"/>
            <w:bottom w:val="none" w:sz="0" w:space="0" w:color="auto"/>
            <w:right w:val="none" w:sz="0" w:space="0" w:color="auto"/>
          </w:divBdr>
        </w:div>
        <w:div w:id="2013873738">
          <w:marLeft w:val="0"/>
          <w:marRight w:val="0"/>
          <w:marTop w:val="0"/>
          <w:marBottom w:val="0"/>
          <w:divBdr>
            <w:top w:val="none" w:sz="0" w:space="0" w:color="auto"/>
            <w:left w:val="none" w:sz="0" w:space="0" w:color="auto"/>
            <w:bottom w:val="none" w:sz="0" w:space="0" w:color="auto"/>
            <w:right w:val="none" w:sz="0" w:space="0" w:color="auto"/>
          </w:divBdr>
        </w:div>
      </w:divsChild>
    </w:div>
    <w:div w:id="1781991698">
      <w:bodyDiv w:val="1"/>
      <w:marLeft w:val="0"/>
      <w:marRight w:val="0"/>
      <w:marTop w:val="0"/>
      <w:marBottom w:val="0"/>
      <w:divBdr>
        <w:top w:val="none" w:sz="0" w:space="0" w:color="auto"/>
        <w:left w:val="none" w:sz="0" w:space="0" w:color="auto"/>
        <w:bottom w:val="none" w:sz="0" w:space="0" w:color="auto"/>
        <w:right w:val="none" w:sz="0" w:space="0" w:color="auto"/>
      </w:divBdr>
      <w:divsChild>
        <w:div w:id="155997307">
          <w:marLeft w:val="0"/>
          <w:marRight w:val="0"/>
          <w:marTop w:val="0"/>
          <w:marBottom w:val="0"/>
          <w:divBdr>
            <w:top w:val="none" w:sz="0" w:space="0" w:color="auto"/>
            <w:left w:val="none" w:sz="0" w:space="0" w:color="auto"/>
            <w:bottom w:val="none" w:sz="0" w:space="0" w:color="auto"/>
            <w:right w:val="none" w:sz="0" w:space="0" w:color="auto"/>
          </w:divBdr>
        </w:div>
        <w:div w:id="261038939">
          <w:marLeft w:val="0"/>
          <w:marRight w:val="0"/>
          <w:marTop w:val="0"/>
          <w:marBottom w:val="0"/>
          <w:divBdr>
            <w:top w:val="none" w:sz="0" w:space="0" w:color="auto"/>
            <w:left w:val="none" w:sz="0" w:space="0" w:color="auto"/>
            <w:bottom w:val="none" w:sz="0" w:space="0" w:color="auto"/>
            <w:right w:val="none" w:sz="0" w:space="0" w:color="auto"/>
          </w:divBdr>
        </w:div>
        <w:div w:id="263921313">
          <w:marLeft w:val="0"/>
          <w:marRight w:val="0"/>
          <w:marTop w:val="0"/>
          <w:marBottom w:val="0"/>
          <w:divBdr>
            <w:top w:val="none" w:sz="0" w:space="0" w:color="auto"/>
            <w:left w:val="none" w:sz="0" w:space="0" w:color="auto"/>
            <w:bottom w:val="none" w:sz="0" w:space="0" w:color="auto"/>
            <w:right w:val="none" w:sz="0" w:space="0" w:color="auto"/>
          </w:divBdr>
        </w:div>
        <w:div w:id="474837130">
          <w:marLeft w:val="0"/>
          <w:marRight w:val="0"/>
          <w:marTop w:val="0"/>
          <w:marBottom w:val="0"/>
          <w:divBdr>
            <w:top w:val="none" w:sz="0" w:space="0" w:color="auto"/>
            <w:left w:val="none" w:sz="0" w:space="0" w:color="auto"/>
            <w:bottom w:val="none" w:sz="0" w:space="0" w:color="auto"/>
            <w:right w:val="none" w:sz="0" w:space="0" w:color="auto"/>
          </w:divBdr>
        </w:div>
        <w:div w:id="518351608">
          <w:marLeft w:val="0"/>
          <w:marRight w:val="0"/>
          <w:marTop w:val="0"/>
          <w:marBottom w:val="0"/>
          <w:divBdr>
            <w:top w:val="none" w:sz="0" w:space="0" w:color="auto"/>
            <w:left w:val="none" w:sz="0" w:space="0" w:color="auto"/>
            <w:bottom w:val="none" w:sz="0" w:space="0" w:color="auto"/>
            <w:right w:val="none" w:sz="0" w:space="0" w:color="auto"/>
          </w:divBdr>
        </w:div>
        <w:div w:id="1112631696">
          <w:marLeft w:val="0"/>
          <w:marRight w:val="0"/>
          <w:marTop w:val="0"/>
          <w:marBottom w:val="0"/>
          <w:divBdr>
            <w:top w:val="none" w:sz="0" w:space="0" w:color="auto"/>
            <w:left w:val="none" w:sz="0" w:space="0" w:color="auto"/>
            <w:bottom w:val="none" w:sz="0" w:space="0" w:color="auto"/>
            <w:right w:val="none" w:sz="0" w:space="0" w:color="auto"/>
          </w:divBdr>
        </w:div>
        <w:div w:id="1647129110">
          <w:marLeft w:val="0"/>
          <w:marRight w:val="0"/>
          <w:marTop w:val="0"/>
          <w:marBottom w:val="0"/>
          <w:divBdr>
            <w:top w:val="none" w:sz="0" w:space="0" w:color="auto"/>
            <w:left w:val="none" w:sz="0" w:space="0" w:color="auto"/>
            <w:bottom w:val="none" w:sz="0" w:space="0" w:color="auto"/>
            <w:right w:val="none" w:sz="0" w:space="0" w:color="auto"/>
          </w:divBdr>
        </w:div>
      </w:divsChild>
    </w:div>
    <w:div w:id="1806241559">
      <w:bodyDiv w:val="1"/>
      <w:marLeft w:val="0"/>
      <w:marRight w:val="0"/>
      <w:marTop w:val="0"/>
      <w:marBottom w:val="0"/>
      <w:divBdr>
        <w:top w:val="none" w:sz="0" w:space="0" w:color="auto"/>
        <w:left w:val="none" w:sz="0" w:space="0" w:color="auto"/>
        <w:bottom w:val="none" w:sz="0" w:space="0" w:color="auto"/>
        <w:right w:val="none" w:sz="0" w:space="0" w:color="auto"/>
      </w:divBdr>
    </w:div>
    <w:div w:id="1813865808">
      <w:bodyDiv w:val="1"/>
      <w:marLeft w:val="0"/>
      <w:marRight w:val="0"/>
      <w:marTop w:val="0"/>
      <w:marBottom w:val="0"/>
      <w:divBdr>
        <w:top w:val="none" w:sz="0" w:space="0" w:color="auto"/>
        <w:left w:val="none" w:sz="0" w:space="0" w:color="auto"/>
        <w:bottom w:val="none" w:sz="0" w:space="0" w:color="auto"/>
        <w:right w:val="none" w:sz="0" w:space="0" w:color="auto"/>
      </w:divBdr>
    </w:div>
    <w:div w:id="2025788221">
      <w:bodyDiv w:val="1"/>
      <w:marLeft w:val="0"/>
      <w:marRight w:val="0"/>
      <w:marTop w:val="0"/>
      <w:marBottom w:val="0"/>
      <w:divBdr>
        <w:top w:val="none" w:sz="0" w:space="0" w:color="auto"/>
        <w:left w:val="none" w:sz="0" w:space="0" w:color="auto"/>
        <w:bottom w:val="none" w:sz="0" w:space="0" w:color="auto"/>
        <w:right w:val="none" w:sz="0" w:space="0" w:color="auto"/>
      </w:divBdr>
    </w:div>
    <w:div w:id="2038507371">
      <w:bodyDiv w:val="1"/>
      <w:marLeft w:val="0"/>
      <w:marRight w:val="0"/>
      <w:marTop w:val="0"/>
      <w:marBottom w:val="0"/>
      <w:divBdr>
        <w:top w:val="none" w:sz="0" w:space="0" w:color="auto"/>
        <w:left w:val="none" w:sz="0" w:space="0" w:color="auto"/>
        <w:bottom w:val="none" w:sz="0" w:space="0" w:color="auto"/>
        <w:right w:val="none" w:sz="0" w:space="0" w:color="auto"/>
      </w:divBdr>
    </w:div>
    <w:div w:id="2068527652">
      <w:bodyDiv w:val="1"/>
      <w:marLeft w:val="0"/>
      <w:marRight w:val="0"/>
      <w:marTop w:val="0"/>
      <w:marBottom w:val="0"/>
      <w:divBdr>
        <w:top w:val="none" w:sz="0" w:space="0" w:color="auto"/>
        <w:left w:val="none" w:sz="0" w:space="0" w:color="auto"/>
        <w:bottom w:val="none" w:sz="0" w:space="0" w:color="auto"/>
        <w:right w:val="none" w:sz="0" w:space="0" w:color="auto"/>
      </w:divBdr>
    </w:div>
    <w:div w:id="2141872365">
      <w:bodyDiv w:val="1"/>
      <w:marLeft w:val="0"/>
      <w:marRight w:val="0"/>
      <w:marTop w:val="0"/>
      <w:marBottom w:val="0"/>
      <w:divBdr>
        <w:top w:val="none" w:sz="0" w:space="0" w:color="auto"/>
        <w:left w:val="none" w:sz="0" w:space="0" w:color="auto"/>
        <w:bottom w:val="none" w:sz="0" w:space="0" w:color="auto"/>
        <w:right w:val="none" w:sz="0" w:space="0" w:color="auto"/>
      </w:divBdr>
    </w:div>
    <w:div w:id="2144343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footer" Target="footer6.xml"/><Relationship Id="rId26" Type="http://schemas.openxmlformats.org/officeDocument/2006/relationships/footer" Target="footer12.xml"/><Relationship Id="rId39" Type="http://schemas.openxmlformats.org/officeDocument/2006/relationships/footer" Target="footer14.xml"/><Relationship Id="rId21" Type="http://schemas.openxmlformats.org/officeDocument/2006/relationships/footer" Target="footer9.xml"/><Relationship Id="rId34" Type="http://schemas.openxmlformats.org/officeDocument/2006/relationships/hyperlink" Target="https://www.ministeriodesalud.go.cr/index.php/biblioteca-de-archivos/sobre-el-ministerio/politcas-y-planes-en-salud/planes-en-salud/3025-plan-nacional-para-la-gestion-integral-de-residuos-2016-2021/file"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footer" Target="footer8.xml"/><Relationship Id="rId29" Type="http://schemas.openxmlformats.org/officeDocument/2006/relationships/hyperlink" Target="https://www.cne.go.cr/cedo_dvd5/files/flash_content/pdf/spa/doc370/doc370-contenido.pdf"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2.png"/><Relationship Id="rId32" Type="http://schemas.openxmlformats.org/officeDocument/2006/relationships/hyperlink" Target="https://javeriana.edu.co/biblos/tesis/eambientales/tesis64.pdf" TargetMode="External"/><Relationship Id="rId37" Type="http://schemas.openxmlformats.org/officeDocument/2006/relationships/hyperlink" Target="http://estadonacion.or.cr/files/biblioteca_virtual/012/Gestion_residuos_solidos.pdf"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1.jpg"/><Relationship Id="rId28" Type="http://schemas.openxmlformats.org/officeDocument/2006/relationships/hyperlink" Target="https://www.nacion.com/ciencia/medio-ambiente/costa-rica-desecha-564-toneladas-de-plastico-al/PT4ISJT7QFC6ZDZJB5LR3M2TRA/story/" TargetMode="External"/><Relationship Id="rId36" Type="http://schemas.openxmlformats.org/officeDocument/2006/relationships/hyperlink" Target="http://www.ts.ucr.ac.cr/binarios/tfglic-sr/tfg-l-sr-2009-02.pdf" TargetMode="External"/><Relationship Id="rId10" Type="http://schemas.openxmlformats.org/officeDocument/2006/relationships/footer" Target="footer3.xml"/><Relationship Id="rId19" Type="http://schemas.openxmlformats.org/officeDocument/2006/relationships/footer" Target="footer7.xml"/><Relationship Id="rId31" Type="http://schemas.openxmlformats.org/officeDocument/2006/relationships/hyperlink" Target="https://doi.org/10.15359/rgac.57-2.9"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QuickStyle" Target="diagrams/quickStyle1.xml"/><Relationship Id="rId22" Type="http://schemas.openxmlformats.org/officeDocument/2006/relationships/footer" Target="footer10.xml"/><Relationship Id="rId27" Type="http://schemas.openxmlformats.org/officeDocument/2006/relationships/hyperlink" Target="https://rdu.unc.edu.ar/bitstream/handle/11086/1543/Proyecto%20Integrador%20-%20Ag%C3%BCero%20Eugenia.pdf?sequence=1&amp;isAllowed=y" TargetMode="External"/><Relationship Id="rId30" Type="http://schemas.openxmlformats.org/officeDocument/2006/relationships/hyperlink" Target="https://www.redalyc.org/articulo.oa?id=1956/195614958006" TargetMode="External"/><Relationship Id="rId35" Type="http://schemas.openxmlformats.org/officeDocument/2006/relationships/hyperlink" Target="https://www.imprentanacional.go.cr/pub/2016/06/27/ALCA105A_27_06_2016.pdf"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footer" Target="footer5.xml"/><Relationship Id="rId25" Type="http://schemas.openxmlformats.org/officeDocument/2006/relationships/footer" Target="footer11.xml"/><Relationship Id="rId33" Type="http://schemas.openxmlformats.org/officeDocument/2006/relationships/hyperlink" Target="https://www.ministeriodesalud.go.cr/index.php/biblioteca-de-archivos/sobre-el-ministerio/politcas-y-planes-en-salud/politicas-en-salud/1107-politica-nacional-para-la-gestion-integral-de-residuos-2010-2021/file" TargetMode="External"/><Relationship Id="rId38" Type="http://schemas.openxmlformats.org/officeDocument/2006/relationships/footer" Target="footer13.xm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68C102-1E97-4D84-AD56-9A5CA57854D5}" type="doc">
      <dgm:prSet loTypeId="urn:microsoft.com/office/officeart/2005/8/layout/default#1" loCatId="list" qsTypeId="urn:microsoft.com/office/officeart/2005/8/quickstyle/simple3" qsCatId="simple" csTypeId="urn:microsoft.com/office/officeart/2005/8/colors/colorful2" csCatId="colorful" phldr="1"/>
      <dgm:spPr/>
      <dgm:t>
        <a:bodyPr/>
        <a:lstStyle/>
        <a:p>
          <a:endParaRPr lang="es-CR"/>
        </a:p>
      </dgm:t>
    </dgm:pt>
    <dgm:pt modelId="{FCCB15AD-B4E4-4B3B-BADC-BA20AB3EFC7A}">
      <dgm:prSet phldrT="[Texto]"/>
      <dgm:spPr/>
      <dgm:t>
        <a:bodyPr/>
        <a:lstStyle/>
        <a:p>
          <a:r>
            <a:rPr lang="es-CR"/>
            <a:t>Tamaño inadecuado de basureros.</a:t>
          </a:r>
        </a:p>
      </dgm:t>
    </dgm:pt>
    <dgm:pt modelId="{84DC39D5-7FD0-4772-9E8C-34C9EFE3CC1A}" type="parTrans" cxnId="{AF47D38A-33CB-45BD-B610-7C889A817D60}">
      <dgm:prSet/>
      <dgm:spPr/>
      <dgm:t>
        <a:bodyPr/>
        <a:lstStyle/>
        <a:p>
          <a:endParaRPr lang="es-CR"/>
        </a:p>
      </dgm:t>
    </dgm:pt>
    <dgm:pt modelId="{E9D6A115-1526-4FFB-8BB3-197AE082A001}" type="sibTrans" cxnId="{AF47D38A-33CB-45BD-B610-7C889A817D60}">
      <dgm:prSet/>
      <dgm:spPr/>
      <dgm:t>
        <a:bodyPr/>
        <a:lstStyle/>
        <a:p>
          <a:endParaRPr lang="es-CR"/>
        </a:p>
      </dgm:t>
    </dgm:pt>
    <dgm:pt modelId="{F0D54B10-3432-4E12-9C21-B43A9DE167DC}">
      <dgm:prSet phldrT="[Texto]"/>
      <dgm:spPr/>
      <dgm:t>
        <a:bodyPr/>
        <a:lstStyle/>
        <a:p>
          <a:r>
            <a:rPr lang="es-CR"/>
            <a:t>Desconocimiento de la normativa.</a:t>
          </a:r>
        </a:p>
      </dgm:t>
    </dgm:pt>
    <dgm:pt modelId="{E58A5F67-87D7-4CF6-A92F-B43B052D5714}" type="parTrans" cxnId="{72C4642B-7CEA-4884-B2A3-978959E738AF}">
      <dgm:prSet/>
      <dgm:spPr/>
      <dgm:t>
        <a:bodyPr/>
        <a:lstStyle/>
        <a:p>
          <a:endParaRPr lang="es-CR"/>
        </a:p>
      </dgm:t>
    </dgm:pt>
    <dgm:pt modelId="{1E8421E2-609E-4321-9E87-DE52F72F47E9}" type="sibTrans" cxnId="{72C4642B-7CEA-4884-B2A3-978959E738AF}">
      <dgm:prSet/>
      <dgm:spPr/>
      <dgm:t>
        <a:bodyPr/>
        <a:lstStyle/>
        <a:p>
          <a:endParaRPr lang="es-CR"/>
        </a:p>
      </dgm:t>
    </dgm:pt>
    <dgm:pt modelId="{504B5C05-5FCC-4DEA-984F-5C55F1BBCAE1}">
      <dgm:prSet phldrT="[Texto]"/>
      <dgm:spPr/>
      <dgm:t>
        <a:bodyPr/>
        <a:lstStyle/>
        <a:p>
          <a:r>
            <a:rPr lang="es-CR"/>
            <a:t>Falta de lugares que reciban los residuos separados en los alrededores de la  comunidad.</a:t>
          </a:r>
        </a:p>
      </dgm:t>
    </dgm:pt>
    <dgm:pt modelId="{209D726A-C3FE-4A5F-B5F6-C5BFBFE50855}" type="parTrans" cxnId="{37EA39BB-07E1-42D1-9510-ED14CFBBE18E}">
      <dgm:prSet/>
      <dgm:spPr/>
      <dgm:t>
        <a:bodyPr/>
        <a:lstStyle/>
        <a:p>
          <a:endParaRPr lang="es-CR"/>
        </a:p>
      </dgm:t>
    </dgm:pt>
    <dgm:pt modelId="{B2E05E75-1976-4008-B47A-1573E2479735}" type="sibTrans" cxnId="{37EA39BB-07E1-42D1-9510-ED14CFBBE18E}">
      <dgm:prSet/>
      <dgm:spPr/>
      <dgm:t>
        <a:bodyPr/>
        <a:lstStyle/>
        <a:p>
          <a:endParaRPr lang="es-CR"/>
        </a:p>
      </dgm:t>
    </dgm:pt>
    <dgm:pt modelId="{140DBC72-1532-4595-85E1-1CC7BD859653}">
      <dgm:prSet phldrT="[Texto]"/>
      <dgm:spPr/>
      <dgm:t>
        <a:bodyPr/>
        <a:lstStyle/>
        <a:p>
          <a:r>
            <a:rPr lang="es-CR"/>
            <a:t>Desconocimiento de cantidad de residuos producidos.</a:t>
          </a:r>
        </a:p>
      </dgm:t>
    </dgm:pt>
    <dgm:pt modelId="{856D5E9A-2526-4936-ABEA-21CC69A15864}" type="parTrans" cxnId="{366C11D5-E499-4E80-B989-F7D276378215}">
      <dgm:prSet/>
      <dgm:spPr/>
      <dgm:t>
        <a:bodyPr/>
        <a:lstStyle/>
        <a:p>
          <a:endParaRPr lang="es-CR"/>
        </a:p>
      </dgm:t>
    </dgm:pt>
    <dgm:pt modelId="{237931C0-BED8-44D8-B000-FB2846782022}" type="sibTrans" cxnId="{366C11D5-E499-4E80-B989-F7D276378215}">
      <dgm:prSet/>
      <dgm:spPr/>
      <dgm:t>
        <a:bodyPr/>
        <a:lstStyle/>
        <a:p>
          <a:endParaRPr lang="es-CR"/>
        </a:p>
      </dgm:t>
    </dgm:pt>
    <dgm:pt modelId="{6B23431F-F662-4094-BF14-9C6565DDF745}" type="pres">
      <dgm:prSet presAssocID="{9068C102-1E97-4D84-AD56-9A5CA57854D5}" presName="diagram" presStyleCnt="0">
        <dgm:presLayoutVars>
          <dgm:dir/>
          <dgm:resizeHandles val="exact"/>
        </dgm:presLayoutVars>
      </dgm:prSet>
      <dgm:spPr/>
    </dgm:pt>
    <dgm:pt modelId="{AF6985F5-7BCD-459C-A825-86A36AD7AE2C}" type="pres">
      <dgm:prSet presAssocID="{FCCB15AD-B4E4-4B3B-BADC-BA20AB3EFC7A}" presName="node" presStyleLbl="node1" presStyleIdx="0" presStyleCnt="4">
        <dgm:presLayoutVars>
          <dgm:bulletEnabled val="1"/>
        </dgm:presLayoutVars>
      </dgm:prSet>
      <dgm:spPr/>
    </dgm:pt>
    <dgm:pt modelId="{7CFE56CF-EE6E-4EA0-AB36-C917A6BAD649}" type="pres">
      <dgm:prSet presAssocID="{E9D6A115-1526-4FFB-8BB3-197AE082A001}" presName="sibTrans" presStyleCnt="0"/>
      <dgm:spPr/>
    </dgm:pt>
    <dgm:pt modelId="{8A6CD45B-9189-4895-B861-7B931AD58A54}" type="pres">
      <dgm:prSet presAssocID="{F0D54B10-3432-4E12-9C21-B43A9DE167DC}" presName="node" presStyleLbl="node1" presStyleIdx="1" presStyleCnt="4">
        <dgm:presLayoutVars>
          <dgm:bulletEnabled val="1"/>
        </dgm:presLayoutVars>
      </dgm:prSet>
      <dgm:spPr/>
    </dgm:pt>
    <dgm:pt modelId="{56FDAC59-54EC-4BFC-B50B-905602A370A0}" type="pres">
      <dgm:prSet presAssocID="{1E8421E2-609E-4321-9E87-DE52F72F47E9}" presName="sibTrans" presStyleCnt="0"/>
      <dgm:spPr/>
    </dgm:pt>
    <dgm:pt modelId="{C4ECCA91-AC08-4E89-95D3-F497DD4C6D2B}" type="pres">
      <dgm:prSet presAssocID="{504B5C05-5FCC-4DEA-984F-5C55F1BBCAE1}" presName="node" presStyleLbl="node1" presStyleIdx="2" presStyleCnt="4">
        <dgm:presLayoutVars>
          <dgm:bulletEnabled val="1"/>
        </dgm:presLayoutVars>
      </dgm:prSet>
      <dgm:spPr/>
    </dgm:pt>
    <dgm:pt modelId="{2D08E05A-8EA3-4AB2-A066-4CC527478E78}" type="pres">
      <dgm:prSet presAssocID="{B2E05E75-1976-4008-B47A-1573E2479735}" presName="sibTrans" presStyleCnt="0"/>
      <dgm:spPr/>
    </dgm:pt>
    <dgm:pt modelId="{349BA9BA-749A-4128-9532-41102F8F1CE5}" type="pres">
      <dgm:prSet presAssocID="{140DBC72-1532-4595-85E1-1CC7BD859653}" presName="node" presStyleLbl="node1" presStyleIdx="3" presStyleCnt="4">
        <dgm:presLayoutVars>
          <dgm:bulletEnabled val="1"/>
        </dgm:presLayoutVars>
      </dgm:prSet>
      <dgm:spPr/>
    </dgm:pt>
  </dgm:ptLst>
  <dgm:cxnLst>
    <dgm:cxn modelId="{4F8CFA1B-45BA-4ECE-855B-8DBA82149A7C}" type="presOf" srcId="{9068C102-1E97-4D84-AD56-9A5CA57854D5}" destId="{6B23431F-F662-4094-BF14-9C6565DDF745}" srcOrd="0" destOrd="0" presId="urn:microsoft.com/office/officeart/2005/8/layout/default#1"/>
    <dgm:cxn modelId="{72C4642B-7CEA-4884-B2A3-978959E738AF}" srcId="{9068C102-1E97-4D84-AD56-9A5CA57854D5}" destId="{F0D54B10-3432-4E12-9C21-B43A9DE167DC}" srcOrd="1" destOrd="0" parTransId="{E58A5F67-87D7-4CF6-A92F-B43B052D5714}" sibTransId="{1E8421E2-609E-4321-9E87-DE52F72F47E9}"/>
    <dgm:cxn modelId="{C52B0844-361B-4998-B320-E002A5C6C588}" type="presOf" srcId="{504B5C05-5FCC-4DEA-984F-5C55F1BBCAE1}" destId="{C4ECCA91-AC08-4E89-95D3-F497DD4C6D2B}" srcOrd="0" destOrd="0" presId="urn:microsoft.com/office/officeart/2005/8/layout/default#1"/>
    <dgm:cxn modelId="{63D0C967-A1A7-429E-9CE1-FECCD31E4424}" type="presOf" srcId="{140DBC72-1532-4595-85E1-1CC7BD859653}" destId="{349BA9BA-749A-4128-9532-41102F8F1CE5}" srcOrd="0" destOrd="0" presId="urn:microsoft.com/office/officeart/2005/8/layout/default#1"/>
    <dgm:cxn modelId="{AF47D38A-33CB-45BD-B610-7C889A817D60}" srcId="{9068C102-1E97-4D84-AD56-9A5CA57854D5}" destId="{FCCB15AD-B4E4-4B3B-BADC-BA20AB3EFC7A}" srcOrd="0" destOrd="0" parTransId="{84DC39D5-7FD0-4772-9E8C-34C9EFE3CC1A}" sibTransId="{E9D6A115-1526-4FFB-8BB3-197AE082A001}"/>
    <dgm:cxn modelId="{37EA39BB-07E1-42D1-9510-ED14CFBBE18E}" srcId="{9068C102-1E97-4D84-AD56-9A5CA57854D5}" destId="{504B5C05-5FCC-4DEA-984F-5C55F1BBCAE1}" srcOrd="2" destOrd="0" parTransId="{209D726A-C3FE-4A5F-B5F6-C5BFBFE50855}" sibTransId="{B2E05E75-1976-4008-B47A-1573E2479735}"/>
    <dgm:cxn modelId="{366C11D5-E499-4E80-B989-F7D276378215}" srcId="{9068C102-1E97-4D84-AD56-9A5CA57854D5}" destId="{140DBC72-1532-4595-85E1-1CC7BD859653}" srcOrd="3" destOrd="0" parTransId="{856D5E9A-2526-4936-ABEA-21CC69A15864}" sibTransId="{237931C0-BED8-44D8-B000-FB2846782022}"/>
    <dgm:cxn modelId="{15F41CE0-FB87-47B6-ACD0-3E3C719B2589}" type="presOf" srcId="{F0D54B10-3432-4E12-9C21-B43A9DE167DC}" destId="{8A6CD45B-9189-4895-B861-7B931AD58A54}" srcOrd="0" destOrd="0" presId="urn:microsoft.com/office/officeart/2005/8/layout/default#1"/>
    <dgm:cxn modelId="{F25145FC-EF94-40BF-B7C2-CDC998E18F86}" type="presOf" srcId="{FCCB15AD-B4E4-4B3B-BADC-BA20AB3EFC7A}" destId="{AF6985F5-7BCD-459C-A825-86A36AD7AE2C}" srcOrd="0" destOrd="0" presId="urn:microsoft.com/office/officeart/2005/8/layout/default#1"/>
    <dgm:cxn modelId="{6F6A4BAC-959C-413D-AFCD-5184AE14ED79}" type="presParOf" srcId="{6B23431F-F662-4094-BF14-9C6565DDF745}" destId="{AF6985F5-7BCD-459C-A825-86A36AD7AE2C}" srcOrd="0" destOrd="0" presId="urn:microsoft.com/office/officeart/2005/8/layout/default#1"/>
    <dgm:cxn modelId="{78902A0B-CE00-4C38-93F0-0C61840A6616}" type="presParOf" srcId="{6B23431F-F662-4094-BF14-9C6565DDF745}" destId="{7CFE56CF-EE6E-4EA0-AB36-C917A6BAD649}" srcOrd="1" destOrd="0" presId="urn:microsoft.com/office/officeart/2005/8/layout/default#1"/>
    <dgm:cxn modelId="{F83DCD42-3504-4264-91F1-0EC9D08903AC}" type="presParOf" srcId="{6B23431F-F662-4094-BF14-9C6565DDF745}" destId="{8A6CD45B-9189-4895-B861-7B931AD58A54}" srcOrd="2" destOrd="0" presId="urn:microsoft.com/office/officeart/2005/8/layout/default#1"/>
    <dgm:cxn modelId="{1334ECF7-583B-4F30-96E0-B848B801F595}" type="presParOf" srcId="{6B23431F-F662-4094-BF14-9C6565DDF745}" destId="{56FDAC59-54EC-4BFC-B50B-905602A370A0}" srcOrd="3" destOrd="0" presId="urn:microsoft.com/office/officeart/2005/8/layout/default#1"/>
    <dgm:cxn modelId="{F9FC5141-B4D5-46EC-B4AF-579DE47C48E4}" type="presParOf" srcId="{6B23431F-F662-4094-BF14-9C6565DDF745}" destId="{C4ECCA91-AC08-4E89-95D3-F497DD4C6D2B}" srcOrd="4" destOrd="0" presId="urn:microsoft.com/office/officeart/2005/8/layout/default#1"/>
    <dgm:cxn modelId="{206D1A88-B20E-4776-BE44-A65F143937E2}" type="presParOf" srcId="{6B23431F-F662-4094-BF14-9C6565DDF745}" destId="{2D08E05A-8EA3-4AB2-A066-4CC527478E78}" srcOrd="5" destOrd="0" presId="urn:microsoft.com/office/officeart/2005/8/layout/default#1"/>
    <dgm:cxn modelId="{5EBF72A9-11DC-4643-A6B8-CC6368A1976A}" type="presParOf" srcId="{6B23431F-F662-4094-BF14-9C6565DDF745}" destId="{349BA9BA-749A-4128-9532-41102F8F1CE5}" srcOrd="6" destOrd="0" presId="urn:microsoft.com/office/officeart/2005/8/layout/defaul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6985F5-7BCD-459C-A825-86A36AD7AE2C}">
      <dsp:nvSpPr>
        <dsp:cNvPr id="0" name=""/>
        <dsp:cNvSpPr/>
      </dsp:nvSpPr>
      <dsp:spPr>
        <a:xfrm>
          <a:off x="161002" y="1696"/>
          <a:ext cx="2459235" cy="1475541"/>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s-CR" sz="1900" kern="1200"/>
            <a:t>Tamaño inadecuado de basureros.</a:t>
          </a:r>
        </a:p>
      </dsp:txBody>
      <dsp:txXfrm>
        <a:off x="161002" y="1696"/>
        <a:ext cx="2459235" cy="1475541"/>
      </dsp:txXfrm>
    </dsp:sp>
    <dsp:sp modelId="{8A6CD45B-9189-4895-B861-7B931AD58A54}">
      <dsp:nvSpPr>
        <dsp:cNvPr id="0" name=""/>
        <dsp:cNvSpPr/>
      </dsp:nvSpPr>
      <dsp:spPr>
        <a:xfrm>
          <a:off x="2866161" y="1696"/>
          <a:ext cx="2459235" cy="1475541"/>
        </a:xfrm>
        <a:prstGeom prst="rect">
          <a:avLst/>
        </a:prstGeom>
        <a:gradFill rotWithShape="0">
          <a:gsLst>
            <a:gs pos="0">
              <a:schemeClr val="accent2">
                <a:hueOff val="-485121"/>
                <a:satOff val="-27976"/>
                <a:lumOff val="2876"/>
                <a:alphaOff val="0"/>
                <a:lumMod val="110000"/>
                <a:satMod val="105000"/>
                <a:tint val="67000"/>
              </a:schemeClr>
            </a:gs>
            <a:gs pos="50000">
              <a:schemeClr val="accent2">
                <a:hueOff val="-485121"/>
                <a:satOff val="-27976"/>
                <a:lumOff val="2876"/>
                <a:alphaOff val="0"/>
                <a:lumMod val="105000"/>
                <a:satMod val="103000"/>
                <a:tint val="73000"/>
              </a:schemeClr>
            </a:gs>
            <a:gs pos="100000">
              <a:schemeClr val="accent2">
                <a:hueOff val="-485121"/>
                <a:satOff val="-27976"/>
                <a:lumOff val="2876"/>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s-CR" sz="1900" kern="1200"/>
            <a:t>Desconocimiento de la normativa.</a:t>
          </a:r>
        </a:p>
      </dsp:txBody>
      <dsp:txXfrm>
        <a:off x="2866161" y="1696"/>
        <a:ext cx="2459235" cy="1475541"/>
      </dsp:txXfrm>
    </dsp:sp>
    <dsp:sp modelId="{C4ECCA91-AC08-4E89-95D3-F497DD4C6D2B}">
      <dsp:nvSpPr>
        <dsp:cNvPr id="0" name=""/>
        <dsp:cNvSpPr/>
      </dsp:nvSpPr>
      <dsp:spPr>
        <a:xfrm>
          <a:off x="161002" y="1723161"/>
          <a:ext cx="2459235" cy="1475541"/>
        </a:xfrm>
        <a:prstGeom prst="rect">
          <a:avLst/>
        </a:prstGeom>
        <a:gradFill rotWithShape="0">
          <a:gsLst>
            <a:gs pos="0">
              <a:schemeClr val="accent2">
                <a:hueOff val="-970242"/>
                <a:satOff val="-55952"/>
                <a:lumOff val="5752"/>
                <a:alphaOff val="0"/>
                <a:lumMod val="110000"/>
                <a:satMod val="105000"/>
                <a:tint val="67000"/>
              </a:schemeClr>
            </a:gs>
            <a:gs pos="50000">
              <a:schemeClr val="accent2">
                <a:hueOff val="-970242"/>
                <a:satOff val="-55952"/>
                <a:lumOff val="5752"/>
                <a:alphaOff val="0"/>
                <a:lumMod val="105000"/>
                <a:satMod val="103000"/>
                <a:tint val="73000"/>
              </a:schemeClr>
            </a:gs>
            <a:gs pos="100000">
              <a:schemeClr val="accent2">
                <a:hueOff val="-970242"/>
                <a:satOff val="-55952"/>
                <a:lumOff val="5752"/>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s-CR" sz="1900" kern="1200"/>
            <a:t>Falta de lugares que reciban los residuos separados en los alrededores de la  comunidad.</a:t>
          </a:r>
        </a:p>
      </dsp:txBody>
      <dsp:txXfrm>
        <a:off x="161002" y="1723161"/>
        <a:ext cx="2459235" cy="1475541"/>
      </dsp:txXfrm>
    </dsp:sp>
    <dsp:sp modelId="{349BA9BA-749A-4128-9532-41102F8F1CE5}">
      <dsp:nvSpPr>
        <dsp:cNvPr id="0" name=""/>
        <dsp:cNvSpPr/>
      </dsp:nvSpPr>
      <dsp:spPr>
        <a:xfrm>
          <a:off x="2866161" y="1723161"/>
          <a:ext cx="2459235" cy="1475541"/>
        </a:xfrm>
        <a:prstGeom prst="rect">
          <a:avLst/>
        </a:prstGeom>
        <a:gradFill rotWithShape="0">
          <a:gsLst>
            <a:gs pos="0">
              <a:schemeClr val="accent2">
                <a:hueOff val="-1455363"/>
                <a:satOff val="-83928"/>
                <a:lumOff val="8628"/>
                <a:alphaOff val="0"/>
                <a:lumMod val="110000"/>
                <a:satMod val="105000"/>
                <a:tint val="67000"/>
              </a:schemeClr>
            </a:gs>
            <a:gs pos="50000">
              <a:schemeClr val="accent2">
                <a:hueOff val="-1455363"/>
                <a:satOff val="-83928"/>
                <a:lumOff val="8628"/>
                <a:alphaOff val="0"/>
                <a:lumMod val="105000"/>
                <a:satMod val="103000"/>
                <a:tint val="73000"/>
              </a:schemeClr>
            </a:gs>
            <a:gs pos="100000">
              <a:schemeClr val="accent2">
                <a:hueOff val="-1455363"/>
                <a:satOff val="-83928"/>
                <a:lumOff val="862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s-CR" sz="1900" kern="1200"/>
            <a:t>Desconocimiento de cantidad de residuos producidos.</a:t>
          </a:r>
        </a:p>
      </dsp:txBody>
      <dsp:txXfrm>
        <a:off x="2866161" y="1723161"/>
        <a:ext cx="2459235" cy="1475541"/>
      </dsp:txXfrm>
    </dsp:sp>
  </dsp:spTree>
</dsp:drawing>
</file>

<file path=word/diagrams/layout1.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8875290-9CA6-439C-B884-E380F2072609}">
  <we:reference id="wa200000113" version="1.0.0.0" store="es-ES" storeType="OMEX"/>
  <we:alternateReferences>
    <we:reference id="wa200000113" version="1.0.0.0" store="WA200000113"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A9BF2E-66E3-4224-B8C0-1EC9BFE2D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70</Pages>
  <Words>16920</Words>
  <Characters>93063</Characters>
  <Application>Microsoft Office Word</Application>
  <DocSecurity>0</DocSecurity>
  <Lines>775</Lines>
  <Paragraphs>219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109764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Salas</dc:creator>
  <cp:keywords/>
  <dc:description/>
  <cp:lastModifiedBy>Adriana Salas Quesada</cp:lastModifiedBy>
  <cp:revision>91</cp:revision>
  <dcterms:created xsi:type="dcterms:W3CDTF">2021-02-11T22:28:00Z</dcterms:created>
  <dcterms:modified xsi:type="dcterms:W3CDTF">2021-02-14T21:02:00Z</dcterms:modified>
</cp:coreProperties>
</file>