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178" w:rsidRDefault="00101178" w:rsidP="00101178">
      <w:pPr>
        <w:pStyle w:val="Encabezado1"/>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rsidR="00893C8E" w:rsidRDefault="00893C8E" w:rsidP="006E507D">
          <w:pPr>
            <w:pStyle w:val="TtuloTDC"/>
            <w:spacing w:before="0"/>
            <w:rPr>
              <w:rFonts w:ascii="Gill Sans MT" w:eastAsiaTheme="minorHAnsi" w:hAnsi="Gill Sans MT" w:cstheme="minorBidi"/>
              <w:color w:val="auto"/>
              <w:sz w:val="22"/>
              <w:szCs w:val="22"/>
              <w:lang w:val="es-ES" w:eastAsia="en-US"/>
            </w:rPr>
            <w:sectPr w:rsidR="00893C8E">
              <w:headerReference w:type="default" r:id="rId8"/>
              <w:footerReference w:type="default" r:id="rId9"/>
              <w:pgSz w:w="12240" w:h="15840"/>
              <w:pgMar w:top="1417" w:right="1701" w:bottom="1417" w:left="1701" w:header="708" w:footer="708" w:gutter="0"/>
              <w:cols w:space="708"/>
              <w:docGrid w:linePitch="360"/>
            </w:sectPr>
          </w:pPr>
        </w:p>
        <w:p w:rsidR="0045017D" w:rsidRPr="00D62DDA" w:rsidRDefault="00C55084" w:rsidP="006E507D">
          <w:pPr>
            <w:pStyle w:val="TtuloTDC"/>
            <w:spacing w:before="0"/>
            <w:rPr>
              <w:rFonts w:ascii="Gill Sans MT" w:hAnsi="Gill Sans MT"/>
              <w:b/>
              <w:sz w:val="24"/>
            </w:rPr>
          </w:pPr>
          <w:r>
            <w:rPr>
              <w:rFonts w:ascii="Gill Sans MT" w:hAnsi="Gill Sans MT"/>
              <w:b/>
              <w:sz w:val="24"/>
              <w:lang w:val="es-ES"/>
            </w:rPr>
            <w:lastRenderedPageBreak/>
            <w:t>Tabla de c</w:t>
          </w:r>
          <w:r w:rsidR="0045017D" w:rsidRPr="00D62DDA">
            <w:rPr>
              <w:rFonts w:ascii="Gill Sans MT" w:hAnsi="Gill Sans MT"/>
              <w:b/>
              <w:sz w:val="24"/>
              <w:lang w:val="es-ES"/>
            </w:rPr>
            <w:t>ontenido</w:t>
          </w:r>
        </w:p>
        <w:p w:rsidR="000D3D7A" w:rsidRPr="00C06448" w:rsidRDefault="006E507D">
          <w:pPr>
            <w:pStyle w:val="TDC1"/>
            <w:tabs>
              <w:tab w:val="left" w:pos="440"/>
              <w:tab w:val="right" w:leader="dot" w:pos="8828"/>
            </w:tabs>
            <w:rPr>
              <w:rFonts w:cstheme="minorBidi"/>
              <w:noProof/>
            </w:rPr>
          </w:pPr>
          <w:r>
            <w:fldChar w:fldCharType="begin"/>
          </w:r>
          <w:r>
            <w:instrText xml:space="preserve"> TOC \o "1-3" \h \z \u </w:instrText>
          </w:r>
          <w:r>
            <w:fldChar w:fldCharType="separate"/>
          </w:r>
          <w:hyperlink w:anchor="_Toc37251619" w:history="1">
            <w:r w:rsidR="000D3D7A" w:rsidRPr="00C06448">
              <w:rPr>
                <w:rStyle w:val="Hipervnculo"/>
                <w:noProof/>
              </w:rPr>
              <w:t>1.</w:t>
            </w:r>
            <w:r w:rsidR="000D3D7A" w:rsidRPr="00C06448">
              <w:rPr>
                <w:rFonts w:cstheme="minorBidi"/>
                <w:noProof/>
              </w:rPr>
              <w:tab/>
            </w:r>
            <w:r w:rsidR="000D3D7A" w:rsidRPr="00C06448">
              <w:rPr>
                <w:rStyle w:val="Hipervnculo"/>
                <w:noProof/>
              </w:rPr>
              <w:t>Objeto y alcance</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_Toc37251619 \h </w:instrText>
            </w:r>
            <w:r w:rsidR="000D3D7A" w:rsidRPr="00C06448">
              <w:rPr>
                <w:noProof/>
                <w:webHidden/>
              </w:rPr>
            </w:r>
            <w:r w:rsidR="000D3D7A" w:rsidRPr="00C06448">
              <w:rPr>
                <w:noProof/>
                <w:webHidden/>
              </w:rPr>
              <w:fldChar w:fldCharType="separate"/>
            </w:r>
            <w:r w:rsidR="000D3D7A" w:rsidRPr="00C06448">
              <w:rPr>
                <w:noProof/>
                <w:webHidden/>
              </w:rPr>
              <w:t>3</w:t>
            </w:r>
            <w:r w:rsidR="000D3D7A" w:rsidRPr="00C06448">
              <w:rPr>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20" w:history="1">
            <w:r w:rsidR="000D3D7A" w:rsidRPr="00C06448">
              <w:rPr>
                <w:rStyle w:val="Hipervnculo"/>
                <w:noProof/>
              </w:rPr>
              <w:t>2.</w:t>
            </w:r>
            <w:r w:rsidR="000D3D7A" w:rsidRPr="00C06448">
              <w:rPr>
                <w:rFonts w:cstheme="minorBidi"/>
                <w:noProof/>
              </w:rPr>
              <w:tab/>
            </w:r>
            <w:r w:rsidR="000D3D7A" w:rsidRPr="00C06448">
              <w:rPr>
                <w:rStyle w:val="Hipervnculo"/>
                <w:noProof/>
              </w:rPr>
              <w:t>Definiciones</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_Toc37251620 \h </w:instrText>
            </w:r>
            <w:r w:rsidR="000D3D7A" w:rsidRPr="00C06448">
              <w:rPr>
                <w:noProof/>
                <w:webHidden/>
              </w:rPr>
            </w:r>
            <w:r w:rsidR="000D3D7A" w:rsidRPr="00C06448">
              <w:rPr>
                <w:noProof/>
                <w:webHidden/>
              </w:rPr>
              <w:fldChar w:fldCharType="separate"/>
            </w:r>
            <w:r w:rsidR="000D3D7A" w:rsidRPr="00C06448">
              <w:rPr>
                <w:noProof/>
                <w:webHidden/>
              </w:rPr>
              <w:t>3</w:t>
            </w:r>
            <w:r w:rsidR="000D3D7A" w:rsidRPr="00C06448">
              <w:rPr>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1" w:history="1">
            <w:r w:rsidR="000D3D7A" w:rsidRPr="00C06448">
              <w:rPr>
                <w:rStyle w:val="Hipervnculo"/>
                <w:rFonts w:ascii="Gill Sans MT" w:hAnsi="Gill Sans MT"/>
                <w:noProof/>
              </w:rPr>
              <w:t>2.1.</w:t>
            </w:r>
            <w:r w:rsidR="000D3D7A" w:rsidRPr="00C06448">
              <w:rPr>
                <w:rFonts w:ascii="Gill Sans MT" w:hAnsi="Gill Sans MT" w:cstheme="minorBidi"/>
                <w:noProof/>
              </w:rPr>
              <w:tab/>
            </w:r>
            <w:r w:rsidR="000D3D7A" w:rsidRPr="00C06448">
              <w:rPr>
                <w:rStyle w:val="Hipervnculo"/>
                <w:rFonts w:ascii="Gill Sans MT" w:hAnsi="Gill Sans MT"/>
                <w:noProof/>
              </w:rPr>
              <w:t>Comprobación intermedia</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_Toc37251621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2" w:history="1">
            <w:r w:rsidR="000D3D7A" w:rsidRPr="00C06448">
              <w:rPr>
                <w:rStyle w:val="Hipervnculo"/>
                <w:rFonts w:ascii="Gill Sans MT" w:hAnsi="Gill Sans MT"/>
                <w:noProof/>
              </w:rPr>
              <w:t>2.2.</w:t>
            </w:r>
            <w:r w:rsidR="000D3D7A" w:rsidRPr="00C06448">
              <w:rPr>
                <w:rFonts w:ascii="Gill Sans MT" w:hAnsi="Gill Sans MT" w:cstheme="minorBidi"/>
                <w:noProof/>
              </w:rPr>
              <w:tab/>
            </w:r>
            <w:r w:rsidR="000D3D7A" w:rsidRPr="00C06448">
              <w:rPr>
                <w:rStyle w:val="Hipervnculo"/>
                <w:rFonts w:ascii="Gill Sans MT" w:hAnsi="Gill Sans MT"/>
                <w:noProof/>
              </w:rPr>
              <w:t>Confirmación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_Toc37251622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3" w:history="1">
            <w:r w:rsidR="000D3D7A" w:rsidRPr="00C06448">
              <w:rPr>
                <w:rStyle w:val="Hipervnculo"/>
                <w:rFonts w:ascii="Gill Sans MT" w:hAnsi="Gill Sans MT"/>
                <w:noProof/>
              </w:rPr>
              <w:t>2.3.</w:t>
            </w:r>
            <w:r w:rsidR="000D3D7A" w:rsidRPr="00C06448">
              <w:rPr>
                <w:rFonts w:ascii="Gill Sans MT" w:hAnsi="Gill Sans MT" w:cstheme="minorBidi"/>
                <w:noProof/>
              </w:rPr>
              <w:tab/>
            </w:r>
            <w:r w:rsidR="000D3D7A" w:rsidRPr="00C06448">
              <w:rPr>
                <w:rStyle w:val="Hipervnculo"/>
                <w:rFonts w:ascii="Gill Sans MT" w:hAnsi="Gill Sans MT"/>
                <w:noProof/>
              </w:rPr>
              <w:t>Control de la calidad</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_Toc37251623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4" w:history="1">
            <w:r w:rsidR="000D3D7A" w:rsidRPr="00C06448">
              <w:rPr>
                <w:rStyle w:val="Hipervnculo"/>
                <w:rFonts w:ascii="Gill Sans MT" w:hAnsi="Gill Sans MT"/>
                <w:noProof/>
              </w:rPr>
              <w:t>2.4.</w:t>
            </w:r>
            <w:r w:rsidR="000D3D7A" w:rsidRPr="00C06448">
              <w:rPr>
                <w:rFonts w:ascii="Gill Sans MT" w:hAnsi="Gill Sans MT" w:cstheme="minorBidi"/>
                <w:noProof/>
              </w:rPr>
              <w:tab/>
            </w:r>
            <w:r w:rsidR="000D3D7A" w:rsidRPr="00C06448">
              <w:rPr>
                <w:rStyle w:val="Hipervnculo"/>
                <w:rFonts w:ascii="Gill Sans MT" w:hAnsi="Gill Sans MT"/>
                <w:noProof/>
              </w:rPr>
              <w:t>Error sistemático</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_Toc37251624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5" w:history="1">
            <w:r w:rsidR="000D3D7A" w:rsidRPr="00C06448">
              <w:rPr>
                <w:rStyle w:val="Hipervnculo"/>
                <w:rFonts w:ascii="Gill Sans MT" w:hAnsi="Gill Sans MT"/>
                <w:noProof/>
              </w:rPr>
              <w:t>2.5.</w:t>
            </w:r>
            <w:r w:rsidR="000D3D7A" w:rsidRPr="00C06448">
              <w:rPr>
                <w:rFonts w:ascii="Gill Sans MT" w:hAnsi="Gill Sans MT" w:cstheme="minorBidi"/>
                <w:noProof/>
              </w:rPr>
              <w:tab/>
            </w:r>
            <w:r w:rsidR="000D3D7A" w:rsidRPr="00C06448">
              <w:rPr>
                <w:rStyle w:val="Hipervnculo"/>
                <w:rFonts w:ascii="Gill Sans MT" w:hAnsi="Gill Sans MT"/>
                <w:noProof/>
              </w:rPr>
              <w:t>Exactitud de la medición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_Toc37251625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6" w:history="1">
            <w:r w:rsidR="000D3D7A" w:rsidRPr="00C06448">
              <w:rPr>
                <w:rStyle w:val="Hipervnculo"/>
                <w:rFonts w:ascii="Gill Sans MT" w:hAnsi="Gill Sans MT"/>
                <w:noProof/>
              </w:rPr>
              <w:t>2.6.</w:t>
            </w:r>
            <w:r w:rsidR="000D3D7A" w:rsidRPr="00C06448">
              <w:rPr>
                <w:rFonts w:ascii="Gill Sans MT" w:hAnsi="Gill Sans MT" w:cstheme="minorBidi"/>
                <w:noProof/>
              </w:rPr>
              <w:tab/>
            </w:r>
            <w:r w:rsidR="000D3D7A" w:rsidRPr="00C06448">
              <w:rPr>
                <w:rStyle w:val="Hipervnculo"/>
                <w:rFonts w:ascii="Gill Sans MT" w:hAnsi="Gill Sans MT"/>
                <w:noProof/>
              </w:rPr>
              <w:t>Métodos normalizados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_Toc37251626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7" w:history="1">
            <w:r w:rsidR="000D3D7A" w:rsidRPr="00C06448">
              <w:rPr>
                <w:rStyle w:val="Hipervnculo"/>
                <w:rFonts w:ascii="Gill Sans MT" w:hAnsi="Gill Sans MT"/>
                <w:noProof/>
              </w:rPr>
              <w:t>2.7.</w:t>
            </w:r>
            <w:r w:rsidR="000D3D7A" w:rsidRPr="00C06448">
              <w:rPr>
                <w:rFonts w:ascii="Gill Sans MT" w:hAnsi="Gill Sans MT" w:cstheme="minorBidi"/>
                <w:noProof/>
              </w:rPr>
              <w:tab/>
            </w:r>
            <w:r w:rsidR="000D3D7A" w:rsidRPr="00C06448">
              <w:rPr>
                <w:rStyle w:val="Hipervnculo"/>
                <w:rFonts w:ascii="Gill Sans MT" w:hAnsi="Gill Sans MT"/>
                <w:noProof/>
              </w:rPr>
              <w:t>Métodos no normalizados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_Toc37251627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3</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8" w:history="1">
            <w:r w:rsidR="000D3D7A" w:rsidRPr="00C06448">
              <w:rPr>
                <w:rStyle w:val="Hipervnculo"/>
                <w:rFonts w:ascii="Gill Sans MT" w:hAnsi="Gill Sans MT"/>
                <w:noProof/>
              </w:rPr>
              <w:t>2.8.</w:t>
            </w:r>
            <w:r w:rsidR="000D3D7A" w:rsidRPr="00C06448">
              <w:rPr>
                <w:rFonts w:ascii="Gill Sans MT" w:hAnsi="Gill Sans MT" w:cstheme="minorBidi"/>
                <w:noProof/>
              </w:rPr>
              <w:tab/>
            </w:r>
            <w:r w:rsidR="000D3D7A" w:rsidRPr="00C06448">
              <w:rPr>
                <w:rStyle w:val="Hipervnculo"/>
                <w:rFonts w:ascii="Gill Sans MT" w:hAnsi="Gill Sans MT"/>
                <w:noProof/>
              </w:rPr>
              <w:t>Linealidad</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_Toc37251628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4</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29" w:history="1">
            <w:r w:rsidR="000D3D7A" w:rsidRPr="00C06448">
              <w:rPr>
                <w:rStyle w:val="Hipervnculo"/>
                <w:rFonts w:ascii="Gill Sans MT" w:hAnsi="Gill Sans MT"/>
                <w:noProof/>
              </w:rPr>
              <w:t>2.9.</w:t>
            </w:r>
            <w:r w:rsidR="000D3D7A" w:rsidRPr="00C06448">
              <w:rPr>
                <w:rFonts w:ascii="Gill Sans MT" w:hAnsi="Gill Sans MT" w:cstheme="minorBidi"/>
                <w:noProof/>
              </w:rPr>
              <w:tab/>
            </w:r>
            <w:r w:rsidR="000D3D7A" w:rsidRPr="00C06448">
              <w:rPr>
                <w:rStyle w:val="Hipervnculo"/>
                <w:rFonts w:ascii="Gill Sans MT" w:hAnsi="Gill Sans MT"/>
                <w:noProof/>
              </w:rPr>
              <w:t>Patrón (de medición)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_Toc37251629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4</w:t>
            </w:r>
            <w:r w:rsidR="000D3D7A" w:rsidRPr="00C06448">
              <w:rPr>
                <w:rFonts w:ascii="Gill Sans MT" w:hAnsi="Gill Sans MT"/>
                <w:noProof/>
                <w:webHidden/>
              </w:rPr>
              <w:fldChar w:fldCharType="end"/>
            </w:r>
          </w:hyperlink>
        </w:p>
        <w:p w:rsidR="000D3D7A" w:rsidRPr="00C06448" w:rsidRDefault="003552F3">
          <w:pPr>
            <w:pStyle w:val="TDC2"/>
            <w:tabs>
              <w:tab w:val="left" w:pos="1100"/>
              <w:tab w:val="right" w:leader="dot" w:pos="8828"/>
            </w:tabs>
            <w:rPr>
              <w:rFonts w:ascii="Gill Sans MT" w:hAnsi="Gill Sans MT" w:cstheme="minorBidi"/>
              <w:noProof/>
            </w:rPr>
          </w:pPr>
          <w:hyperlink w:anchor="_Toc37251630" w:history="1">
            <w:r w:rsidR="000D3D7A" w:rsidRPr="00C06448">
              <w:rPr>
                <w:rStyle w:val="Hipervnculo"/>
                <w:rFonts w:ascii="Gill Sans MT" w:hAnsi="Gill Sans MT"/>
                <w:noProof/>
              </w:rPr>
              <w:t>2.10.</w:t>
            </w:r>
            <w:r w:rsidR="000D3D7A" w:rsidRPr="00C06448">
              <w:rPr>
                <w:rFonts w:ascii="Gill Sans MT" w:hAnsi="Gill Sans MT" w:cstheme="minorBidi"/>
                <w:noProof/>
              </w:rPr>
              <w:tab/>
            </w:r>
            <w:r w:rsidR="000D3D7A" w:rsidRPr="00C06448">
              <w:rPr>
                <w:rStyle w:val="Hipervnculo"/>
                <w:rFonts w:ascii="Gill Sans MT" w:hAnsi="Gill Sans MT"/>
                <w:noProof/>
              </w:rPr>
              <w:t>Trazabilidad</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_Toc37251630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4</w:t>
            </w:r>
            <w:r w:rsidR="000D3D7A" w:rsidRPr="00C06448">
              <w:rPr>
                <w:rFonts w:ascii="Gill Sans MT" w:hAnsi="Gill Sans MT"/>
                <w:noProof/>
                <w:webHidden/>
              </w:rPr>
              <w:fldChar w:fldCharType="end"/>
            </w:r>
          </w:hyperlink>
        </w:p>
        <w:p w:rsidR="000D3D7A" w:rsidRPr="00C06448" w:rsidRDefault="003552F3">
          <w:pPr>
            <w:pStyle w:val="TDC2"/>
            <w:tabs>
              <w:tab w:val="left" w:pos="1100"/>
              <w:tab w:val="right" w:leader="dot" w:pos="8828"/>
            </w:tabs>
            <w:rPr>
              <w:rFonts w:ascii="Gill Sans MT" w:hAnsi="Gill Sans MT" w:cstheme="minorBidi"/>
              <w:noProof/>
            </w:rPr>
          </w:pPr>
          <w:hyperlink w:anchor="_Toc37251631" w:history="1">
            <w:r w:rsidR="000D3D7A" w:rsidRPr="00C06448">
              <w:rPr>
                <w:rStyle w:val="Hipervnculo"/>
                <w:rFonts w:ascii="Gill Sans MT" w:hAnsi="Gill Sans MT"/>
                <w:noProof/>
              </w:rPr>
              <w:t>2.11.</w:t>
            </w:r>
            <w:r w:rsidR="000D3D7A" w:rsidRPr="00C06448">
              <w:rPr>
                <w:rFonts w:ascii="Gill Sans MT" w:hAnsi="Gill Sans MT" w:cstheme="minorBidi"/>
                <w:noProof/>
              </w:rPr>
              <w:tab/>
            </w:r>
            <w:r w:rsidR="000D3D7A" w:rsidRPr="00C06448">
              <w:rPr>
                <w:rStyle w:val="Hipervnculo"/>
                <w:rFonts w:ascii="Gill Sans MT" w:hAnsi="Gill Sans MT"/>
                <w:noProof/>
              </w:rPr>
              <w:t>Validación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_Toc37251631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4</w:t>
            </w:r>
            <w:r w:rsidR="000D3D7A" w:rsidRPr="00C06448">
              <w:rPr>
                <w:rFonts w:ascii="Gill Sans MT" w:hAnsi="Gill Sans MT"/>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32" w:history="1">
            <w:r w:rsidR="000D3D7A" w:rsidRPr="00C06448">
              <w:rPr>
                <w:rStyle w:val="Hipervnculo"/>
                <w:noProof/>
              </w:rPr>
              <w:t>3.</w:t>
            </w:r>
            <w:r w:rsidR="000D3D7A" w:rsidRPr="00C06448">
              <w:rPr>
                <w:rFonts w:cstheme="minorBidi"/>
                <w:noProof/>
              </w:rPr>
              <w:tab/>
            </w:r>
            <w:r w:rsidR="000D3D7A" w:rsidRPr="00C06448">
              <w:rPr>
                <w:rStyle w:val="Hipervnculo"/>
                <w:noProof/>
              </w:rPr>
              <w:t>Personal del pr</w:t>
            </w:r>
            <w:r w:rsidR="004F7211" w:rsidRPr="00C06448">
              <w:rPr>
                <w:rStyle w:val="Hipervnculo"/>
                <w:noProof/>
              </w:rPr>
              <w:t>ocedimiento</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_Toc37251632 \h </w:instrText>
            </w:r>
            <w:r w:rsidR="000D3D7A" w:rsidRPr="00C06448">
              <w:rPr>
                <w:noProof/>
                <w:webHidden/>
              </w:rPr>
            </w:r>
            <w:r w:rsidR="000D3D7A" w:rsidRPr="00C06448">
              <w:rPr>
                <w:noProof/>
                <w:webHidden/>
              </w:rPr>
              <w:fldChar w:fldCharType="separate"/>
            </w:r>
            <w:r w:rsidR="000D3D7A" w:rsidRPr="00C06448">
              <w:rPr>
                <w:noProof/>
                <w:webHidden/>
              </w:rPr>
              <w:t>4</w:t>
            </w:r>
            <w:r w:rsidR="000D3D7A" w:rsidRPr="00C06448">
              <w:rPr>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33" w:history="1">
            <w:r w:rsidR="000D3D7A" w:rsidRPr="00C06448">
              <w:rPr>
                <w:rStyle w:val="Hipervnculo"/>
                <w:noProof/>
              </w:rPr>
              <w:t>4.</w:t>
            </w:r>
            <w:r w:rsidR="000D3D7A" w:rsidRPr="00C06448">
              <w:rPr>
                <w:rFonts w:cstheme="minorBidi"/>
                <w:noProof/>
              </w:rPr>
              <w:tab/>
            </w:r>
            <w:r w:rsidR="000D3D7A" w:rsidRPr="00C06448">
              <w:rPr>
                <w:rStyle w:val="Hipervnculo"/>
                <w:noProof/>
              </w:rPr>
              <w:t>Documentación relacionada</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_Toc37251633 \h </w:instrText>
            </w:r>
            <w:r w:rsidR="000D3D7A" w:rsidRPr="00C06448">
              <w:rPr>
                <w:noProof/>
                <w:webHidden/>
              </w:rPr>
            </w:r>
            <w:r w:rsidR="000D3D7A" w:rsidRPr="00C06448">
              <w:rPr>
                <w:noProof/>
                <w:webHidden/>
              </w:rPr>
              <w:fldChar w:fldCharType="separate"/>
            </w:r>
            <w:r w:rsidR="000D3D7A" w:rsidRPr="00C06448">
              <w:rPr>
                <w:noProof/>
                <w:webHidden/>
              </w:rPr>
              <w:t>5</w:t>
            </w:r>
            <w:r w:rsidR="000D3D7A" w:rsidRPr="00C06448">
              <w:rPr>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34" w:history="1">
            <w:r w:rsidR="000D3D7A" w:rsidRPr="00C06448">
              <w:rPr>
                <w:rStyle w:val="Hipervnculo"/>
                <w:noProof/>
              </w:rPr>
              <w:t>5.</w:t>
            </w:r>
            <w:r w:rsidR="000D3D7A" w:rsidRPr="00C06448">
              <w:rPr>
                <w:rFonts w:cstheme="minorBidi"/>
                <w:noProof/>
              </w:rPr>
              <w:tab/>
            </w:r>
            <w:r w:rsidR="000D3D7A" w:rsidRPr="00C06448">
              <w:rPr>
                <w:rStyle w:val="Hipervnculo"/>
                <w:noProof/>
              </w:rPr>
              <w:t>Módulo relacionado</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_Toc37251634 \h </w:instrText>
            </w:r>
            <w:r w:rsidR="000D3D7A" w:rsidRPr="00C06448">
              <w:rPr>
                <w:noProof/>
                <w:webHidden/>
              </w:rPr>
            </w:r>
            <w:r w:rsidR="000D3D7A" w:rsidRPr="00C06448">
              <w:rPr>
                <w:noProof/>
                <w:webHidden/>
              </w:rPr>
              <w:fldChar w:fldCharType="separate"/>
            </w:r>
            <w:r w:rsidR="000D3D7A" w:rsidRPr="00C06448">
              <w:rPr>
                <w:noProof/>
                <w:webHidden/>
              </w:rPr>
              <w:t>6</w:t>
            </w:r>
            <w:r w:rsidR="000D3D7A" w:rsidRPr="00C06448">
              <w:rPr>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35" w:history="1">
            <w:r w:rsidR="000D3D7A" w:rsidRPr="00C06448">
              <w:rPr>
                <w:rStyle w:val="Hipervnculo"/>
                <w:noProof/>
              </w:rPr>
              <w:t>6.</w:t>
            </w:r>
            <w:r w:rsidR="000D3D7A" w:rsidRPr="00C06448">
              <w:rPr>
                <w:rFonts w:cstheme="minorBidi"/>
                <w:noProof/>
              </w:rPr>
              <w:tab/>
            </w:r>
            <w:r w:rsidR="004F7211" w:rsidRPr="00C06448">
              <w:rPr>
                <w:rStyle w:val="Hipervnculo"/>
                <w:noProof/>
              </w:rPr>
              <w:t>Procedimiento</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_Toc37251635 \h </w:instrText>
            </w:r>
            <w:r w:rsidR="000D3D7A" w:rsidRPr="00C06448">
              <w:rPr>
                <w:noProof/>
                <w:webHidden/>
              </w:rPr>
            </w:r>
            <w:r w:rsidR="000D3D7A" w:rsidRPr="00C06448">
              <w:rPr>
                <w:noProof/>
                <w:webHidden/>
              </w:rPr>
              <w:fldChar w:fldCharType="separate"/>
            </w:r>
            <w:r w:rsidR="000D3D7A" w:rsidRPr="00C06448">
              <w:rPr>
                <w:noProof/>
                <w:webHidden/>
              </w:rPr>
              <w:t>6</w:t>
            </w:r>
            <w:r w:rsidR="000D3D7A" w:rsidRPr="00C06448">
              <w:rPr>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36" w:history="1">
            <w:r w:rsidR="000D3D7A" w:rsidRPr="00C06448">
              <w:rPr>
                <w:rStyle w:val="Hipervnculo"/>
                <w:rFonts w:ascii="Gill Sans MT" w:hAnsi="Gill Sans MT"/>
                <w:noProof/>
              </w:rPr>
              <w:t>6.1.</w:t>
            </w:r>
            <w:r w:rsidR="000D3D7A" w:rsidRPr="00C06448">
              <w:rPr>
                <w:rFonts w:ascii="Gill Sans MT" w:hAnsi="Gill Sans MT" w:cstheme="minorBidi"/>
                <w:noProof/>
              </w:rPr>
              <w:tab/>
            </w:r>
            <w:r w:rsidR="000D3D7A" w:rsidRPr="00C06448">
              <w:rPr>
                <w:rStyle w:val="Hipervnculo"/>
                <w:rFonts w:ascii="Gill Sans MT" w:hAnsi="Gill Sans MT"/>
                <w:noProof/>
              </w:rPr>
              <w:t>Trazabilidad y control</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_Toc37251636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6</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37" w:history="1">
            <w:r w:rsidR="000D3D7A" w:rsidRPr="00C06448">
              <w:rPr>
                <w:rStyle w:val="Hipervnculo"/>
                <w:rFonts w:ascii="Gill Sans MT" w:hAnsi="Gill Sans MT"/>
                <w:noProof/>
              </w:rPr>
              <w:t>6.2.</w:t>
            </w:r>
            <w:r w:rsidR="000D3D7A" w:rsidRPr="00C06448">
              <w:rPr>
                <w:rFonts w:ascii="Gill Sans MT" w:hAnsi="Gill Sans MT" w:cstheme="minorBidi"/>
                <w:noProof/>
              </w:rPr>
              <w:tab/>
            </w:r>
            <w:r w:rsidR="000D3D7A" w:rsidRPr="00C06448">
              <w:rPr>
                <w:rStyle w:val="Hipervnculo"/>
                <w:rFonts w:ascii="Gill Sans MT" w:hAnsi="Gill Sans MT"/>
                <w:noProof/>
              </w:rPr>
              <w:t>Validación y/o confirmación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_Toc37251637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7</w:t>
            </w:r>
            <w:r w:rsidR="000D3D7A" w:rsidRPr="00C06448">
              <w:rPr>
                <w:rFonts w:ascii="Gill Sans MT" w:hAnsi="Gill Sans MT"/>
                <w:noProof/>
                <w:webHidden/>
              </w:rPr>
              <w:fldChar w:fldCharType="end"/>
            </w:r>
          </w:hyperlink>
        </w:p>
        <w:p w:rsidR="000D3D7A" w:rsidRPr="00C06448" w:rsidRDefault="003552F3">
          <w:pPr>
            <w:pStyle w:val="TDC2"/>
            <w:tabs>
              <w:tab w:val="left" w:pos="1100"/>
              <w:tab w:val="right" w:leader="dot" w:pos="8828"/>
            </w:tabs>
            <w:rPr>
              <w:rFonts w:ascii="Gill Sans MT" w:hAnsi="Gill Sans MT" w:cstheme="minorBidi"/>
              <w:noProof/>
            </w:rPr>
          </w:pPr>
          <w:hyperlink w:anchor="_Toc37251638" w:history="1">
            <w:r w:rsidR="000D3D7A" w:rsidRPr="00C06448">
              <w:rPr>
                <w:rStyle w:val="Hipervnculo"/>
                <w:rFonts w:ascii="Gill Sans MT" w:hAnsi="Gill Sans MT"/>
                <w:noProof/>
              </w:rPr>
              <w:t>6.2.1.</w:t>
            </w:r>
            <w:r w:rsidR="000D3D7A" w:rsidRPr="00C06448">
              <w:rPr>
                <w:rFonts w:ascii="Gill Sans MT" w:hAnsi="Gill Sans MT" w:cstheme="minorBidi"/>
                <w:noProof/>
              </w:rPr>
              <w:tab/>
            </w:r>
            <w:r w:rsidR="000D3D7A" w:rsidRPr="00C06448">
              <w:rPr>
                <w:rStyle w:val="Hipervnculo"/>
                <w:rFonts w:ascii="Gill Sans MT" w:hAnsi="Gill Sans MT"/>
                <w:noProof/>
              </w:rPr>
              <w:t>Selección de los métodos de calibración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_Toc37251638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7</w:t>
            </w:r>
            <w:r w:rsidR="000D3D7A" w:rsidRPr="00C06448">
              <w:rPr>
                <w:rFonts w:ascii="Gill Sans MT" w:hAnsi="Gill Sans MT"/>
                <w:noProof/>
                <w:webHidden/>
              </w:rPr>
              <w:fldChar w:fldCharType="end"/>
            </w:r>
          </w:hyperlink>
        </w:p>
        <w:p w:rsidR="000D3D7A" w:rsidRPr="00C06448" w:rsidRDefault="003552F3">
          <w:pPr>
            <w:pStyle w:val="TDC2"/>
            <w:tabs>
              <w:tab w:val="left" w:pos="1100"/>
              <w:tab w:val="right" w:leader="dot" w:pos="8828"/>
            </w:tabs>
            <w:rPr>
              <w:rFonts w:ascii="Gill Sans MT" w:hAnsi="Gill Sans MT" w:cstheme="minorBidi"/>
              <w:noProof/>
            </w:rPr>
          </w:pPr>
          <w:hyperlink w:anchor="_Toc37251639" w:history="1">
            <w:r w:rsidR="000D3D7A" w:rsidRPr="00C06448">
              <w:rPr>
                <w:rStyle w:val="Hipervnculo"/>
                <w:rFonts w:ascii="Gill Sans MT" w:hAnsi="Gill Sans MT"/>
                <w:noProof/>
              </w:rPr>
              <w:t>6.2.2.</w:t>
            </w:r>
            <w:r w:rsidR="000D3D7A" w:rsidRPr="00C06448">
              <w:rPr>
                <w:rFonts w:ascii="Gill Sans MT" w:hAnsi="Gill Sans MT" w:cstheme="minorBidi"/>
                <w:noProof/>
              </w:rPr>
              <w:tab/>
            </w:r>
            <w:r w:rsidR="000D3D7A" w:rsidRPr="00C06448">
              <w:rPr>
                <w:rStyle w:val="Hipervnculo"/>
                <w:rFonts w:ascii="Gill Sans MT" w:hAnsi="Gill Sans MT"/>
                <w:noProof/>
              </w:rPr>
              <w:t>Desv</w:t>
            </w:r>
            <w:r w:rsidR="004F7211" w:rsidRPr="00C06448">
              <w:rPr>
                <w:rStyle w:val="Hipervnculo"/>
                <w:rFonts w:ascii="Gill Sans MT" w:hAnsi="Gill Sans MT"/>
                <w:noProof/>
              </w:rPr>
              <w:t>iación de los métodos y procedimientos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_Toc37251639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8</w:t>
            </w:r>
            <w:r w:rsidR="000D3D7A" w:rsidRPr="00C06448">
              <w:rPr>
                <w:rFonts w:ascii="Gill Sans MT" w:hAnsi="Gill Sans MT"/>
                <w:noProof/>
                <w:webHidden/>
              </w:rPr>
              <w:fldChar w:fldCharType="end"/>
            </w:r>
          </w:hyperlink>
        </w:p>
        <w:p w:rsidR="000D3D7A" w:rsidRPr="00C06448" w:rsidRDefault="003552F3">
          <w:pPr>
            <w:pStyle w:val="TDC2"/>
            <w:tabs>
              <w:tab w:val="left" w:pos="1100"/>
              <w:tab w:val="right" w:leader="dot" w:pos="8828"/>
            </w:tabs>
            <w:rPr>
              <w:rFonts w:ascii="Gill Sans MT" w:hAnsi="Gill Sans MT" w:cstheme="minorBidi"/>
              <w:noProof/>
            </w:rPr>
          </w:pPr>
          <w:hyperlink w:anchor="_Toc37251640" w:history="1">
            <w:r w:rsidR="000D3D7A" w:rsidRPr="00C06448">
              <w:rPr>
                <w:rStyle w:val="Hipervnculo"/>
                <w:rFonts w:ascii="Gill Sans MT" w:hAnsi="Gill Sans MT"/>
                <w:noProof/>
              </w:rPr>
              <w:t>6.2.3.</w:t>
            </w:r>
            <w:r w:rsidR="000D3D7A" w:rsidRPr="00C06448">
              <w:rPr>
                <w:rFonts w:ascii="Gill Sans MT" w:hAnsi="Gill Sans MT" w:cstheme="minorBidi"/>
                <w:noProof/>
              </w:rPr>
              <w:tab/>
            </w:r>
            <w:r w:rsidR="000D3D7A" w:rsidRPr="00C06448">
              <w:rPr>
                <w:rStyle w:val="Hipervnculo"/>
                <w:rFonts w:ascii="Gill Sans MT" w:hAnsi="Gill Sans MT"/>
                <w:noProof/>
              </w:rPr>
              <w:t>Validac</w:t>
            </w:r>
            <w:r w:rsidR="004F7211" w:rsidRPr="00C06448">
              <w:rPr>
                <w:rStyle w:val="Hipervnculo"/>
                <w:rFonts w:ascii="Gill Sans MT" w:hAnsi="Gill Sans MT"/>
                <w:noProof/>
              </w:rPr>
              <w:t>ión y/o confirmación del procedimiento</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_Toc37251640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9</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41" w:history="1">
            <w:r w:rsidR="000D3D7A" w:rsidRPr="00C06448">
              <w:rPr>
                <w:rStyle w:val="Hipervnculo"/>
                <w:rFonts w:ascii="Gill Sans MT" w:hAnsi="Gill Sans MT"/>
                <w:noProof/>
              </w:rPr>
              <w:t>6.3.</w:t>
            </w:r>
            <w:r w:rsidR="000D3D7A" w:rsidRPr="00C06448">
              <w:rPr>
                <w:rFonts w:ascii="Gill Sans MT" w:hAnsi="Gill Sans MT" w:cstheme="minorBidi"/>
                <w:noProof/>
              </w:rPr>
              <w:tab/>
            </w:r>
            <w:r w:rsidR="000D3D7A" w:rsidRPr="00C06448">
              <w:rPr>
                <w:rStyle w:val="Hipervnculo"/>
                <w:rFonts w:ascii="Gill Sans MT" w:hAnsi="Gill Sans MT"/>
                <w:noProof/>
              </w:rPr>
              <w:t>Trazabilidad de las mediciones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_Toc37251641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14</w:t>
            </w:r>
            <w:r w:rsidR="000D3D7A" w:rsidRPr="00C06448">
              <w:rPr>
                <w:rFonts w:ascii="Gill Sans MT" w:hAnsi="Gill Sans MT"/>
                <w:noProof/>
                <w:webHidden/>
              </w:rPr>
              <w:fldChar w:fldCharType="end"/>
            </w:r>
          </w:hyperlink>
        </w:p>
        <w:p w:rsidR="000D3D7A" w:rsidRPr="00C06448" w:rsidRDefault="003552F3">
          <w:pPr>
            <w:pStyle w:val="TDC3"/>
            <w:tabs>
              <w:tab w:val="left" w:pos="1320"/>
              <w:tab w:val="right" w:leader="dot" w:pos="8828"/>
            </w:tabs>
            <w:rPr>
              <w:rFonts w:ascii="Gill Sans MT" w:hAnsi="Gill Sans MT" w:cstheme="minorBidi"/>
              <w:noProof/>
            </w:rPr>
          </w:pPr>
          <w:hyperlink w:anchor="_Toc37251642" w:history="1">
            <w:r w:rsidR="000D3D7A" w:rsidRPr="00C06448">
              <w:rPr>
                <w:rStyle w:val="Hipervnculo"/>
                <w:rFonts w:ascii="Gill Sans MT" w:hAnsi="Gill Sans MT"/>
                <w:noProof/>
              </w:rPr>
              <w:t>6.3.1.</w:t>
            </w:r>
            <w:r w:rsidR="000D3D7A" w:rsidRPr="00C06448">
              <w:rPr>
                <w:rFonts w:ascii="Gill Sans MT" w:hAnsi="Gill Sans MT" w:cstheme="minorBidi"/>
                <w:noProof/>
              </w:rPr>
              <w:tab/>
            </w:r>
            <w:r w:rsidR="000D3D7A" w:rsidRPr="00C06448">
              <w:rPr>
                <w:rStyle w:val="Hipervnculo"/>
                <w:rFonts w:ascii="Gill Sans MT" w:hAnsi="Gill Sans MT"/>
                <w:noProof/>
              </w:rPr>
              <w:t>Calibraciones internas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_Toc37251642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14</w:t>
            </w:r>
            <w:r w:rsidR="000D3D7A" w:rsidRPr="00C06448">
              <w:rPr>
                <w:rFonts w:ascii="Gill Sans MT" w:hAnsi="Gill Sans MT"/>
                <w:noProof/>
                <w:webHidden/>
              </w:rPr>
              <w:fldChar w:fldCharType="end"/>
            </w:r>
          </w:hyperlink>
          <w:bookmarkStart w:id="0" w:name="_GoBack"/>
          <w:bookmarkEnd w:id="0"/>
        </w:p>
        <w:p w:rsidR="000D3D7A" w:rsidRPr="00C06448" w:rsidRDefault="003552F3">
          <w:pPr>
            <w:pStyle w:val="TDC3"/>
            <w:tabs>
              <w:tab w:val="left" w:pos="1320"/>
              <w:tab w:val="right" w:leader="dot" w:pos="8828"/>
            </w:tabs>
            <w:rPr>
              <w:rFonts w:ascii="Gill Sans MT" w:hAnsi="Gill Sans MT" w:cstheme="minorBidi"/>
              <w:noProof/>
            </w:rPr>
          </w:pPr>
          <w:hyperlink w:anchor="_Toc37251643" w:history="1">
            <w:r w:rsidR="000D3D7A" w:rsidRPr="00C06448">
              <w:rPr>
                <w:rStyle w:val="Hipervnculo"/>
                <w:rFonts w:ascii="Gill Sans MT" w:hAnsi="Gill Sans MT"/>
                <w:noProof/>
              </w:rPr>
              <w:t>6.3.2.</w:t>
            </w:r>
            <w:r w:rsidR="000D3D7A" w:rsidRPr="00C06448">
              <w:rPr>
                <w:rFonts w:ascii="Gill Sans MT" w:hAnsi="Gill Sans MT" w:cstheme="minorBidi"/>
                <w:noProof/>
              </w:rPr>
              <w:tab/>
            </w:r>
            <w:r w:rsidR="000D3D7A" w:rsidRPr="00C06448">
              <w:rPr>
                <w:rStyle w:val="Hipervnculo"/>
                <w:rFonts w:ascii="Gill Sans MT" w:hAnsi="Gill Sans MT"/>
                <w:noProof/>
              </w:rPr>
              <w:t>Calibraciones externas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_Toc37251643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14</w:t>
            </w:r>
            <w:r w:rsidR="000D3D7A" w:rsidRPr="00C06448">
              <w:rPr>
                <w:rFonts w:ascii="Gill Sans MT" w:hAnsi="Gill Sans MT"/>
                <w:noProof/>
                <w:webHidden/>
              </w:rPr>
              <w:fldChar w:fldCharType="end"/>
            </w:r>
          </w:hyperlink>
        </w:p>
        <w:p w:rsidR="000D3D7A" w:rsidRPr="00C06448" w:rsidRDefault="003552F3">
          <w:pPr>
            <w:pStyle w:val="TDC3"/>
            <w:tabs>
              <w:tab w:val="left" w:pos="1320"/>
              <w:tab w:val="right" w:leader="dot" w:pos="8828"/>
            </w:tabs>
            <w:rPr>
              <w:rFonts w:ascii="Gill Sans MT" w:hAnsi="Gill Sans MT" w:cstheme="minorBidi"/>
              <w:noProof/>
            </w:rPr>
          </w:pPr>
          <w:hyperlink w:anchor="_Toc37251644" w:history="1">
            <w:r w:rsidR="000D3D7A" w:rsidRPr="00C06448">
              <w:rPr>
                <w:rStyle w:val="Hipervnculo"/>
                <w:rFonts w:ascii="Gill Sans MT" w:hAnsi="Gill Sans MT"/>
                <w:noProof/>
              </w:rPr>
              <w:t>6.3.3.</w:t>
            </w:r>
            <w:r w:rsidR="000D3D7A" w:rsidRPr="00C06448">
              <w:rPr>
                <w:rFonts w:ascii="Gill Sans MT" w:hAnsi="Gill Sans MT" w:cstheme="minorBidi"/>
                <w:noProof/>
              </w:rPr>
              <w:tab/>
            </w:r>
            <w:r w:rsidR="000D3D7A" w:rsidRPr="00C06448">
              <w:rPr>
                <w:rStyle w:val="Hipervnculo"/>
                <w:rFonts w:ascii="Gill Sans MT" w:hAnsi="Gill Sans MT"/>
                <w:noProof/>
              </w:rPr>
              <w:t>Comprobaciones intermedias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_Toc37251644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14</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45" w:history="1">
            <w:r w:rsidR="000D3D7A" w:rsidRPr="00C06448">
              <w:rPr>
                <w:rStyle w:val="Hipervnculo"/>
                <w:rFonts w:ascii="Gill Sans MT" w:hAnsi="Gill Sans MT"/>
                <w:noProof/>
              </w:rPr>
              <w:t>6.4.</w:t>
            </w:r>
            <w:r w:rsidR="000D3D7A" w:rsidRPr="00C06448">
              <w:rPr>
                <w:rFonts w:ascii="Gill Sans MT" w:hAnsi="Gill Sans MT" w:cstheme="minorBidi"/>
                <w:noProof/>
              </w:rPr>
              <w:tab/>
            </w:r>
            <w:r w:rsidR="000D3D7A" w:rsidRPr="00C06448">
              <w:rPr>
                <w:rStyle w:val="Hipervnculo"/>
                <w:rFonts w:ascii="Gill Sans MT" w:hAnsi="Gill Sans MT"/>
                <w:noProof/>
              </w:rPr>
              <w:t>Aseguramiento de la calidad de los resultados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_Toc37251645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15</w:t>
            </w:r>
            <w:r w:rsidR="000D3D7A" w:rsidRPr="00C06448">
              <w:rPr>
                <w:rFonts w:ascii="Gill Sans MT" w:hAnsi="Gill Sans MT"/>
                <w:noProof/>
                <w:webHidden/>
              </w:rPr>
              <w:fldChar w:fldCharType="end"/>
            </w:r>
          </w:hyperlink>
        </w:p>
        <w:p w:rsidR="000D3D7A" w:rsidRPr="00C06448" w:rsidRDefault="003552F3">
          <w:pPr>
            <w:pStyle w:val="TDC3"/>
            <w:tabs>
              <w:tab w:val="left" w:pos="1320"/>
              <w:tab w:val="right" w:leader="dot" w:pos="8828"/>
            </w:tabs>
            <w:rPr>
              <w:rFonts w:ascii="Gill Sans MT" w:hAnsi="Gill Sans MT" w:cstheme="minorBidi"/>
              <w:noProof/>
            </w:rPr>
          </w:pPr>
          <w:hyperlink w:anchor="_Toc37251646" w:history="1">
            <w:r w:rsidR="000D3D7A" w:rsidRPr="00C06448">
              <w:rPr>
                <w:rStyle w:val="Hipervnculo"/>
                <w:rFonts w:ascii="Gill Sans MT" w:hAnsi="Gill Sans MT"/>
                <w:noProof/>
              </w:rPr>
              <w:t>6.4.1.</w:t>
            </w:r>
            <w:r w:rsidR="000D3D7A" w:rsidRPr="00C06448">
              <w:rPr>
                <w:rFonts w:ascii="Gill Sans MT" w:hAnsi="Gill Sans MT" w:cstheme="minorBidi"/>
                <w:noProof/>
              </w:rPr>
              <w:tab/>
            </w:r>
            <w:r w:rsidR="000D3D7A" w:rsidRPr="00C06448">
              <w:rPr>
                <w:rStyle w:val="Hipervnculo"/>
                <w:rFonts w:ascii="Gill Sans MT" w:hAnsi="Gill Sans MT"/>
                <w:noProof/>
              </w:rPr>
              <w:t>Participación en comparaciones entre laboratorios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_Toc37251646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17</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47" w:history="1">
            <w:r w:rsidR="000D3D7A" w:rsidRPr="00C06448">
              <w:rPr>
                <w:rStyle w:val="Hipervnculo"/>
                <w:rFonts w:ascii="Gill Sans MT" w:hAnsi="Gill Sans MT"/>
                <w:noProof/>
              </w:rPr>
              <w:t>6.5.</w:t>
            </w:r>
            <w:r w:rsidR="000D3D7A" w:rsidRPr="00C06448">
              <w:rPr>
                <w:rFonts w:ascii="Gill Sans MT" w:hAnsi="Gill Sans MT" w:cstheme="minorBidi"/>
                <w:noProof/>
              </w:rPr>
              <w:tab/>
            </w:r>
            <w:r w:rsidR="000D3D7A" w:rsidRPr="00C06448">
              <w:rPr>
                <w:rStyle w:val="Hipervnculo"/>
                <w:rFonts w:ascii="Gill Sans MT" w:hAnsi="Gill Sans MT"/>
                <w:noProof/>
              </w:rPr>
              <w:t>Documentación</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_Toc37251647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18</w:t>
            </w:r>
            <w:r w:rsidR="000D3D7A" w:rsidRPr="00C06448">
              <w:rPr>
                <w:rFonts w:ascii="Gill Sans MT" w:hAnsi="Gill Sans MT"/>
                <w:noProof/>
                <w:webHidden/>
              </w:rPr>
              <w:fldChar w:fldCharType="end"/>
            </w:r>
          </w:hyperlink>
        </w:p>
        <w:p w:rsidR="000D3D7A" w:rsidRPr="00C06448" w:rsidRDefault="003552F3">
          <w:pPr>
            <w:pStyle w:val="TDC2"/>
            <w:tabs>
              <w:tab w:val="left" w:pos="880"/>
              <w:tab w:val="right" w:leader="dot" w:pos="8828"/>
            </w:tabs>
            <w:rPr>
              <w:rFonts w:ascii="Gill Sans MT" w:hAnsi="Gill Sans MT" w:cstheme="minorBidi"/>
              <w:noProof/>
            </w:rPr>
          </w:pPr>
          <w:hyperlink w:anchor="_Toc37251648" w:history="1">
            <w:r w:rsidR="000D3D7A" w:rsidRPr="00C06448">
              <w:rPr>
                <w:rStyle w:val="Hipervnculo"/>
                <w:rFonts w:ascii="Gill Sans MT" w:hAnsi="Gill Sans MT"/>
                <w:noProof/>
              </w:rPr>
              <w:t>6.6.</w:t>
            </w:r>
            <w:r w:rsidR="000D3D7A" w:rsidRPr="00C06448">
              <w:rPr>
                <w:rFonts w:ascii="Gill Sans MT" w:hAnsi="Gill Sans MT" w:cstheme="minorBidi"/>
                <w:noProof/>
              </w:rPr>
              <w:tab/>
            </w:r>
            <w:r w:rsidR="000D3D7A" w:rsidRPr="00C06448">
              <w:rPr>
                <w:rStyle w:val="Hipervnculo"/>
                <w:rFonts w:ascii="Gill Sans MT" w:hAnsi="Gill Sans MT"/>
                <w:noProof/>
              </w:rPr>
              <w:t>Tratamiento de no conformidades</w:t>
            </w:r>
            <w:r w:rsidR="000D3D7A" w:rsidRPr="00C06448">
              <w:rPr>
                <w:rFonts w:ascii="Gill Sans MT" w:hAnsi="Gill Sans MT"/>
                <w:noProof/>
                <w:webHidden/>
              </w:rPr>
              <w:tab/>
            </w:r>
            <w:r w:rsidR="000D3D7A" w:rsidRPr="00C06448">
              <w:rPr>
                <w:rFonts w:ascii="Gill Sans MT" w:hAnsi="Gill Sans MT"/>
                <w:noProof/>
                <w:webHidden/>
              </w:rPr>
              <w:fldChar w:fldCharType="begin"/>
            </w:r>
            <w:r w:rsidR="000D3D7A" w:rsidRPr="00C06448">
              <w:rPr>
                <w:rFonts w:ascii="Gill Sans MT" w:hAnsi="Gill Sans MT"/>
                <w:noProof/>
                <w:webHidden/>
              </w:rPr>
              <w:instrText xml:space="preserve"> PAGEREF _Toc37251648 \h </w:instrText>
            </w:r>
            <w:r w:rsidR="000D3D7A" w:rsidRPr="00C06448">
              <w:rPr>
                <w:rFonts w:ascii="Gill Sans MT" w:hAnsi="Gill Sans MT"/>
                <w:noProof/>
                <w:webHidden/>
              </w:rPr>
            </w:r>
            <w:r w:rsidR="000D3D7A" w:rsidRPr="00C06448">
              <w:rPr>
                <w:rFonts w:ascii="Gill Sans MT" w:hAnsi="Gill Sans MT"/>
                <w:noProof/>
                <w:webHidden/>
              </w:rPr>
              <w:fldChar w:fldCharType="separate"/>
            </w:r>
            <w:r w:rsidR="000D3D7A" w:rsidRPr="00C06448">
              <w:rPr>
                <w:rFonts w:ascii="Gill Sans MT" w:hAnsi="Gill Sans MT"/>
                <w:noProof/>
                <w:webHidden/>
              </w:rPr>
              <w:t>18</w:t>
            </w:r>
            <w:r w:rsidR="000D3D7A" w:rsidRPr="00C06448">
              <w:rPr>
                <w:rFonts w:ascii="Gill Sans MT" w:hAnsi="Gill Sans MT"/>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49" w:history="1">
            <w:r w:rsidR="000D3D7A" w:rsidRPr="00C06448">
              <w:rPr>
                <w:rStyle w:val="Hipervnculo"/>
                <w:noProof/>
              </w:rPr>
              <w:t>7.</w:t>
            </w:r>
            <w:r w:rsidR="000D3D7A" w:rsidRPr="00C06448">
              <w:rPr>
                <w:rFonts w:cstheme="minorBidi"/>
                <w:noProof/>
              </w:rPr>
              <w:tab/>
            </w:r>
            <w:r w:rsidR="000D3D7A" w:rsidRPr="00C06448">
              <w:rPr>
                <w:rStyle w:val="Hipervnculo"/>
                <w:noProof/>
              </w:rPr>
              <w:t>Formularios</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_Toc37251649 \h </w:instrText>
            </w:r>
            <w:r w:rsidR="000D3D7A" w:rsidRPr="00C06448">
              <w:rPr>
                <w:noProof/>
                <w:webHidden/>
              </w:rPr>
            </w:r>
            <w:r w:rsidR="000D3D7A" w:rsidRPr="00C06448">
              <w:rPr>
                <w:noProof/>
                <w:webHidden/>
              </w:rPr>
              <w:fldChar w:fldCharType="separate"/>
            </w:r>
            <w:r w:rsidR="000D3D7A" w:rsidRPr="00C06448">
              <w:rPr>
                <w:noProof/>
                <w:webHidden/>
              </w:rPr>
              <w:t>19</w:t>
            </w:r>
            <w:r w:rsidR="000D3D7A" w:rsidRPr="00C06448">
              <w:rPr>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50" w:history="1">
            <w:r w:rsidR="000D3D7A" w:rsidRPr="00C06448">
              <w:rPr>
                <w:rStyle w:val="Hipervnculo"/>
                <w:noProof/>
              </w:rPr>
              <w:t>8.</w:t>
            </w:r>
            <w:r w:rsidR="000D3D7A" w:rsidRPr="00C06448">
              <w:rPr>
                <w:rFonts w:cstheme="minorBidi"/>
                <w:noProof/>
              </w:rPr>
              <w:tab/>
            </w:r>
            <w:r w:rsidR="000D3D7A" w:rsidRPr="00C06448">
              <w:rPr>
                <w:rStyle w:val="Hipervnculo"/>
                <w:noProof/>
              </w:rPr>
              <w:t>Bibliografía</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_Toc37251650 \h </w:instrText>
            </w:r>
            <w:r w:rsidR="000D3D7A" w:rsidRPr="00C06448">
              <w:rPr>
                <w:noProof/>
                <w:webHidden/>
              </w:rPr>
            </w:r>
            <w:r w:rsidR="000D3D7A" w:rsidRPr="00C06448">
              <w:rPr>
                <w:noProof/>
                <w:webHidden/>
              </w:rPr>
              <w:fldChar w:fldCharType="separate"/>
            </w:r>
            <w:r w:rsidR="000D3D7A" w:rsidRPr="00C06448">
              <w:rPr>
                <w:noProof/>
                <w:webHidden/>
              </w:rPr>
              <w:t>19</w:t>
            </w:r>
            <w:r w:rsidR="000D3D7A" w:rsidRPr="00C06448">
              <w:rPr>
                <w:noProof/>
                <w:webHidden/>
              </w:rPr>
              <w:fldChar w:fldCharType="end"/>
            </w:r>
          </w:hyperlink>
        </w:p>
        <w:p w:rsidR="000D3D7A" w:rsidRPr="00C06448" w:rsidRDefault="003552F3">
          <w:pPr>
            <w:pStyle w:val="TDC1"/>
            <w:tabs>
              <w:tab w:val="left" w:pos="440"/>
              <w:tab w:val="right" w:leader="dot" w:pos="8828"/>
            </w:tabs>
            <w:rPr>
              <w:rFonts w:cstheme="minorBidi"/>
              <w:noProof/>
            </w:rPr>
          </w:pPr>
          <w:hyperlink w:anchor="_Toc37251651" w:history="1">
            <w:r w:rsidR="000D3D7A" w:rsidRPr="00C06448">
              <w:rPr>
                <w:rStyle w:val="Hipervnculo"/>
                <w:noProof/>
              </w:rPr>
              <w:t>9.</w:t>
            </w:r>
            <w:r w:rsidR="000D3D7A" w:rsidRPr="00C06448">
              <w:rPr>
                <w:rFonts w:cstheme="minorBidi"/>
                <w:noProof/>
              </w:rPr>
              <w:tab/>
            </w:r>
            <w:r w:rsidR="000D3D7A" w:rsidRPr="00C06448">
              <w:rPr>
                <w:rStyle w:val="Hipervnculo"/>
                <w:noProof/>
              </w:rPr>
              <w:t>Anexos</w:t>
            </w:r>
            <w:r w:rsidR="000D3D7A" w:rsidRPr="00C06448">
              <w:rPr>
                <w:noProof/>
                <w:webHidden/>
              </w:rPr>
              <w:tab/>
            </w:r>
            <w:r w:rsidR="000D3D7A" w:rsidRPr="00C06448">
              <w:rPr>
                <w:noProof/>
                <w:webHidden/>
              </w:rPr>
              <w:fldChar w:fldCharType="begin"/>
            </w:r>
            <w:r w:rsidR="000D3D7A" w:rsidRPr="00C06448">
              <w:rPr>
                <w:noProof/>
                <w:webHidden/>
              </w:rPr>
              <w:instrText xml:space="preserve"> PAGEREF _Toc37251651 \h </w:instrText>
            </w:r>
            <w:r w:rsidR="000D3D7A" w:rsidRPr="00C06448">
              <w:rPr>
                <w:noProof/>
                <w:webHidden/>
              </w:rPr>
            </w:r>
            <w:r w:rsidR="000D3D7A" w:rsidRPr="00C06448">
              <w:rPr>
                <w:noProof/>
                <w:webHidden/>
              </w:rPr>
              <w:fldChar w:fldCharType="separate"/>
            </w:r>
            <w:r w:rsidR="000D3D7A" w:rsidRPr="00C06448">
              <w:rPr>
                <w:noProof/>
                <w:webHidden/>
              </w:rPr>
              <w:t>20</w:t>
            </w:r>
            <w:r w:rsidR="000D3D7A" w:rsidRPr="00C06448">
              <w:rPr>
                <w:noProof/>
                <w:webHidden/>
              </w:rPr>
              <w:fldChar w:fldCharType="end"/>
            </w:r>
          </w:hyperlink>
        </w:p>
        <w:p w:rsidR="00893C8E" w:rsidRDefault="006E507D">
          <w:pPr>
            <w:rPr>
              <w:rFonts w:eastAsiaTheme="minorEastAsia" w:cs="Times New Roman"/>
              <w:lang w:eastAsia="es-CR"/>
            </w:rPr>
            <w:sectPr w:rsidR="00893C8E" w:rsidSect="00893C8E">
              <w:type w:val="continuous"/>
              <w:pgSz w:w="12240" w:h="15840"/>
              <w:pgMar w:top="1417" w:right="1701" w:bottom="1417" w:left="1701" w:header="708" w:footer="708" w:gutter="0"/>
              <w:cols w:num="2" w:space="708"/>
              <w:docGrid w:linePitch="360"/>
            </w:sectPr>
          </w:pPr>
          <w:r>
            <w:rPr>
              <w:rFonts w:eastAsiaTheme="minorEastAsia" w:cs="Times New Roman"/>
              <w:lang w:eastAsia="es-CR"/>
            </w:rPr>
            <w:fldChar w:fldCharType="end"/>
          </w:r>
        </w:p>
        <w:p w:rsidR="0045017D" w:rsidRDefault="003552F3">
          <w:pPr>
            <w:rPr>
              <w:b/>
              <w:bCs/>
              <w:lang w:val="es-ES"/>
            </w:rPr>
          </w:pPr>
        </w:p>
      </w:sdtContent>
    </w:sdt>
    <w:p w:rsidR="00FF10C3" w:rsidRPr="00FF10C3" w:rsidRDefault="00FF10C3" w:rsidP="00BD05D9">
      <w:pPr>
        <w:pStyle w:val="Tabladeilustraciones"/>
        <w:tabs>
          <w:tab w:val="right" w:leader="dot" w:pos="8828"/>
        </w:tabs>
        <w:spacing w:line="360" w:lineRule="auto"/>
        <w:ind w:left="8828" w:hanging="8828"/>
        <w:rPr>
          <w:rFonts w:eastAsiaTheme="majorEastAsia" w:cstheme="majorBidi"/>
          <w:b/>
          <w:color w:val="2E74B5" w:themeColor="accent1" w:themeShade="BF"/>
          <w:sz w:val="24"/>
          <w:szCs w:val="32"/>
          <w:lang w:val="es-ES" w:eastAsia="es-CR"/>
        </w:rPr>
      </w:pPr>
      <w:r w:rsidRPr="00FF10C3">
        <w:rPr>
          <w:rFonts w:eastAsiaTheme="majorEastAsia" w:cstheme="majorBidi"/>
          <w:b/>
          <w:color w:val="2E74B5" w:themeColor="accent1" w:themeShade="BF"/>
          <w:sz w:val="24"/>
          <w:szCs w:val="32"/>
          <w:lang w:val="es-ES" w:eastAsia="es-CR"/>
        </w:rPr>
        <w:t>Tabla de cuadros</w:t>
      </w:r>
    </w:p>
    <w:p w:rsidR="00811AD5" w:rsidRDefault="00FF10C3">
      <w:pPr>
        <w:pStyle w:val="Tabladeilustraciones"/>
        <w:tabs>
          <w:tab w:val="right" w:leader="dot" w:pos="8828"/>
        </w:tabs>
        <w:rPr>
          <w:rFonts w:asciiTheme="minorHAnsi" w:eastAsiaTheme="minorEastAsia" w:hAnsiTheme="minorHAnsi"/>
          <w:noProof/>
          <w:lang w:eastAsia="es-CR"/>
        </w:rPr>
      </w:pPr>
      <w:r>
        <w:rPr>
          <w:rFonts w:eastAsiaTheme="majorEastAsia" w:cstheme="majorBidi"/>
          <w:b/>
          <w:color w:val="2E74B5" w:themeColor="accent1" w:themeShade="BF"/>
          <w:sz w:val="24"/>
          <w:szCs w:val="32"/>
          <w:lang w:val="es-ES" w:eastAsia="es-CR"/>
        </w:rPr>
        <w:fldChar w:fldCharType="begin"/>
      </w:r>
      <w:r>
        <w:rPr>
          <w:rFonts w:eastAsiaTheme="majorEastAsia" w:cstheme="majorBidi"/>
          <w:b/>
          <w:color w:val="2E74B5" w:themeColor="accent1" w:themeShade="BF"/>
          <w:sz w:val="24"/>
          <w:szCs w:val="32"/>
          <w:lang w:val="es-ES" w:eastAsia="es-CR"/>
        </w:rPr>
        <w:instrText xml:space="preserve"> TOC \h \z \c "Cuadro" </w:instrText>
      </w:r>
      <w:r>
        <w:rPr>
          <w:rFonts w:eastAsiaTheme="majorEastAsia" w:cstheme="majorBidi"/>
          <w:b/>
          <w:color w:val="2E74B5" w:themeColor="accent1" w:themeShade="BF"/>
          <w:sz w:val="24"/>
          <w:szCs w:val="32"/>
          <w:lang w:val="es-ES" w:eastAsia="es-CR"/>
        </w:rPr>
        <w:fldChar w:fldCharType="separate"/>
      </w:r>
      <w:hyperlink w:anchor="_Toc43317705" w:history="1">
        <w:r w:rsidR="00811AD5" w:rsidRPr="00EA4A1F">
          <w:rPr>
            <w:rStyle w:val="Hipervnculo"/>
            <w:noProof/>
          </w:rPr>
          <w:t>Cuadro 1. Parámetros de validación según el tipo de método.</w:t>
        </w:r>
        <w:r w:rsidR="00811AD5">
          <w:rPr>
            <w:noProof/>
            <w:webHidden/>
          </w:rPr>
          <w:tab/>
        </w:r>
        <w:r w:rsidR="00811AD5">
          <w:rPr>
            <w:noProof/>
            <w:webHidden/>
          </w:rPr>
          <w:fldChar w:fldCharType="begin"/>
        </w:r>
        <w:r w:rsidR="00811AD5">
          <w:rPr>
            <w:noProof/>
            <w:webHidden/>
          </w:rPr>
          <w:instrText xml:space="preserve"> PAGEREF _Toc43317705 \h </w:instrText>
        </w:r>
        <w:r w:rsidR="00811AD5">
          <w:rPr>
            <w:noProof/>
            <w:webHidden/>
          </w:rPr>
        </w:r>
        <w:r w:rsidR="00811AD5">
          <w:rPr>
            <w:noProof/>
            <w:webHidden/>
          </w:rPr>
          <w:fldChar w:fldCharType="separate"/>
        </w:r>
        <w:r w:rsidR="00811AD5">
          <w:rPr>
            <w:noProof/>
            <w:webHidden/>
          </w:rPr>
          <w:t>9</w:t>
        </w:r>
        <w:r w:rsidR="00811AD5">
          <w:rPr>
            <w:noProof/>
            <w:webHidden/>
          </w:rPr>
          <w:fldChar w:fldCharType="end"/>
        </w:r>
      </w:hyperlink>
    </w:p>
    <w:p w:rsidR="00811AD5" w:rsidRDefault="00811AD5">
      <w:pPr>
        <w:pStyle w:val="Tabladeilustraciones"/>
        <w:tabs>
          <w:tab w:val="right" w:leader="dot" w:pos="8828"/>
        </w:tabs>
        <w:rPr>
          <w:rFonts w:asciiTheme="minorHAnsi" w:eastAsiaTheme="minorEastAsia" w:hAnsiTheme="minorHAnsi"/>
          <w:noProof/>
          <w:lang w:eastAsia="es-CR"/>
        </w:rPr>
      </w:pPr>
      <w:hyperlink w:anchor="_Toc43317706" w:history="1">
        <w:r w:rsidRPr="00EA4A1F">
          <w:rPr>
            <w:rStyle w:val="Hipervnculo"/>
            <w:noProof/>
          </w:rPr>
          <w:t>Cuadro 2. Criterios para el control adicional del error normalizado.</w:t>
        </w:r>
        <w:r>
          <w:rPr>
            <w:noProof/>
            <w:webHidden/>
          </w:rPr>
          <w:tab/>
        </w:r>
        <w:r>
          <w:rPr>
            <w:noProof/>
            <w:webHidden/>
          </w:rPr>
          <w:fldChar w:fldCharType="begin"/>
        </w:r>
        <w:r>
          <w:rPr>
            <w:noProof/>
            <w:webHidden/>
          </w:rPr>
          <w:instrText xml:space="preserve"> PAGEREF _Toc43317706 \h </w:instrText>
        </w:r>
        <w:r>
          <w:rPr>
            <w:noProof/>
            <w:webHidden/>
          </w:rPr>
        </w:r>
        <w:r>
          <w:rPr>
            <w:noProof/>
            <w:webHidden/>
          </w:rPr>
          <w:fldChar w:fldCharType="separate"/>
        </w:r>
        <w:r>
          <w:rPr>
            <w:noProof/>
            <w:webHidden/>
          </w:rPr>
          <w:t>12</w:t>
        </w:r>
        <w:r>
          <w:rPr>
            <w:noProof/>
            <w:webHidden/>
          </w:rPr>
          <w:fldChar w:fldCharType="end"/>
        </w:r>
      </w:hyperlink>
    </w:p>
    <w:p w:rsidR="00C55084" w:rsidRDefault="00FF10C3" w:rsidP="00D31D14">
      <w:pPr>
        <w:pStyle w:val="Tabladeilustraciones"/>
        <w:tabs>
          <w:tab w:val="right" w:leader="dot" w:pos="8828"/>
        </w:tabs>
        <w:spacing w:line="360" w:lineRule="auto"/>
        <w:rPr>
          <w:rFonts w:eastAsiaTheme="majorEastAsia" w:cstheme="majorBidi"/>
          <w:b/>
          <w:color w:val="2E74B5" w:themeColor="accent1" w:themeShade="BF"/>
          <w:sz w:val="24"/>
          <w:szCs w:val="32"/>
          <w:lang w:val="es-ES" w:eastAsia="es-CR"/>
        </w:rPr>
      </w:pPr>
      <w:r>
        <w:rPr>
          <w:rFonts w:eastAsiaTheme="majorEastAsia" w:cstheme="majorBidi"/>
          <w:b/>
          <w:color w:val="2E74B5" w:themeColor="accent1" w:themeShade="BF"/>
          <w:sz w:val="24"/>
          <w:szCs w:val="32"/>
          <w:lang w:val="es-ES" w:eastAsia="es-CR"/>
        </w:rPr>
        <w:fldChar w:fldCharType="end"/>
      </w:r>
    </w:p>
    <w:p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rsidR="00811AD5" w:rsidRDefault="00D31D14">
      <w:pPr>
        <w:pStyle w:val="Tabladeilustraciones"/>
        <w:tabs>
          <w:tab w:val="right" w:leader="dot" w:pos="8828"/>
        </w:tabs>
        <w:rPr>
          <w:rFonts w:asciiTheme="minorHAnsi" w:eastAsiaTheme="minorEastAsia" w:hAnsiTheme="minorHAnsi"/>
          <w:noProof/>
          <w:lang w:eastAsia="es-CR"/>
        </w:rPr>
      </w:pPr>
      <w:r>
        <w:fldChar w:fldCharType="begin"/>
      </w:r>
      <w:r>
        <w:instrText xml:space="preserve"> TOC \h \z \c "Anexo" </w:instrText>
      </w:r>
      <w:r>
        <w:fldChar w:fldCharType="separate"/>
      </w:r>
      <w:hyperlink w:anchor="_Toc43317700" w:history="1">
        <w:r w:rsidR="00811AD5" w:rsidRPr="00A62515">
          <w:rPr>
            <w:rStyle w:val="Hipervnculo"/>
            <w:noProof/>
          </w:rPr>
          <w:t>Anexo 1. Pictograma PT-08 Trazabilidad</w:t>
        </w:r>
        <w:r w:rsidR="00811AD5">
          <w:rPr>
            <w:noProof/>
            <w:webHidden/>
          </w:rPr>
          <w:tab/>
        </w:r>
        <w:r w:rsidR="00811AD5">
          <w:rPr>
            <w:noProof/>
            <w:webHidden/>
          </w:rPr>
          <w:fldChar w:fldCharType="begin"/>
        </w:r>
        <w:r w:rsidR="00811AD5">
          <w:rPr>
            <w:noProof/>
            <w:webHidden/>
          </w:rPr>
          <w:instrText xml:space="preserve"> PAGEREF _Toc43317700 \h </w:instrText>
        </w:r>
        <w:r w:rsidR="00811AD5">
          <w:rPr>
            <w:noProof/>
            <w:webHidden/>
          </w:rPr>
        </w:r>
        <w:r w:rsidR="00811AD5">
          <w:rPr>
            <w:noProof/>
            <w:webHidden/>
          </w:rPr>
          <w:fldChar w:fldCharType="separate"/>
        </w:r>
        <w:r w:rsidR="00811AD5">
          <w:rPr>
            <w:noProof/>
            <w:webHidden/>
          </w:rPr>
          <w:t>19</w:t>
        </w:r>
        <w:r w:rsidR="00811AD5">
          <w:rPr>
            <w:noProof/>
            <w:webHidden/>
          </w:rPr>
          <w:fldChar w:fldCharType="end"/>
        </w:r>
      </w:hyperlink>
    </w:p>
    <w:p w:rsidR="0045017D" w:rsidRDefault="00D31D14" w:rsidP="00945DC8">
      <w:pPr>
        <w:spacing w:line="360" w:lineRule="auto"/>
        <w:jc w:val="left"/>
        <w:rPr>
          <w:rFonts w:eastAsiaTheme="majorEastAsia" w:cstheme="majorBidi"/>
          <w:b/>
          <w:color w:val="2F5496" w:themeColor="accent5" w:themeShade="BF"/>
          <w:szCs w:val="32"/>
        </w:rPr>
      </w:pPr>
      <w:r>
        <w:fldChar w:fldCharType="end"/>
      </w:r>
      <w:r w:rsidR="0045017D">
        <w:br w:type="page"/>
      </w:r>
    </w:p>
    <w:p w:rsidR="004E52C8" w:rsidRDefault="0088348D" w:rsidP="0088348D">
      <w:pPr>
        <w:pStyle w:val="Ttulo1"/>
        <w:numPr>
          <w:ilvl w:val="0"/>
          <w:numId w:val="1"/>
        </w:numPr>
        <w:ind w:left="360"/>
      </w:pPr>
      <w:bookmarkStart w:id="1" w:name="_Toc37251619"/>
      <w:r>
        <w:lastRenderedPageBreak/>
        <w:t>Objeto y alcance</w:t>
      </w:r>
      <w:bookmarkEnd w:id="1"/>
    </w:p>
    <w:p w:rsidR="00610829" w:rsidRDefault="00227EA2" w:rsidP="00040407">
      <w:r>
        <w:t xml:space="preserve">Establecer </w:t>
      </w:r>
      <w:r w:rsidR="00F9720C">
        <w:t xml:space="preserve">mecanismos </w:t>
      </w:r>
      <w:r w:rsidR="00F9720C" w:rsidRPr="00F9720C">
        <w:t xml:space="preserve">de trazabilidad de las mediciones, validación del método de calibración y aseguramiento de la calidad por medio de los cuales el </w:t>
      </w:r>
      <w:r w:rsidR="008759D7">
        <w:t xml:space="preserve">Laboratorio de Metrología del </w:t>
      </w:r>
      <w:r w:rsidR="00904C4C">
        <w:t>Programa de Estudios en Calidad, Ambiente y Metrología,</w:t>
      </w:r>
      <w:r w:rsidR="00F9720C" w:rsidRPr="00F9720C">
        <w:t xml:space="preserve"> en adelante el </w:t>
      </w:r>
      <w:r w:rsidR="008759D7">
        <w:t>laboratorio</w:t>
      </w:r>
      <w:r w:rsidR="00F9720C" w:rsidRPr="00F9720C">
        <w:t xml:space="preserve">, garantiza </w:t>
      </w:r>
      <w:r w:rsidR="004F7211">
        <w:t>la confiabilidad de los procedimientos</w:t>
      </w:r>
      <w:r w:rsidR="00F9720C" w:rsidRPr="00F9720C">
        <w:t xml:space="preserve"> de calibración</w:t>
      </w:r>
      <w:r w:rsidR="00904C4C">
        <w:t>.</w:t>
      </w:r>
    </w:p>
    <w:p w:rsidR="00040407" w:rsidRDefault="00904C4C" w:rsidP="00040407">
      <w:r>
        <w:t xml:space="preserve">Es aplicable a </w:t>
      </w:r>
      <w:r w:rsidRPr="00904C4C">
        <w:t>las actividades de calibración, comprobación y control de los instrumentos, los métodos y procedimientos apropiados, así como una estimación de la incertidumbre de la medición y las técnicas estadísticas para el análisis de los datos de la calibración, dentro del alcance de la acreditación.</w:t>
      </w:r>
    </w:p>
    <w:p w:rsidR="00843420" w:rsidRDefault="00843420" w:rsidP="00843420">
      <w:pPr>
        <w:pStyle w:val="Ttulo1"/>
        <w:numPr>
          <w:ilvl w:val="0"/>
          <w:numId w:val="1"/>
        </w:numPr>
        <w:ind w:left="360"/>
      </w:pPr>
      <w:bookmarkStart w:id="2" w:name="_Toc37251620"/>
      <w:r>
        <w:t>Definiciones</w:t>
      </w:r>
      <w:bookmarkEnd w:id="2"/>
    </w:p>
    <w:p w:rsidR="00904C4C" w:rsidRDefault="00904C4C" w:rsidP="00904C4C">
      <w:pPr>
        <w:pStyle w:val="Ttulo2"/>
        <w:numPr>
          <w:ilvl w:val="1"/>
          <w:numId w:val="1"/>
        </w:numPr>
      </w:pPr>
      <w:bookmarkStart w:id="3" w:name="_Toc37251621"/>
      <w:r>
        <w:t>Comprobación intermedia</w:t>
      </w:r>
      <w:bookmarkEnd w:id="3"/>
    </w:p>
    <w:p w:rsidR="00904C4C" w:rsidRDefault="00904C4C" w:rsidP="00904C4C">
      <w:r>
        <w:t xml:space="preserve">Determinación de las características metrológicas más importantes de un patrón de medición que se realiza entre calibraciones para comprobar si éste mantiene los valores determinados en la última calibración. </w:t>
      </w:r>
    </w:p>
    <w:p w:rsidR="00904C4C" w:rsidRDefault="00904C4C" w:rsidP="00D1403F">
      <w:pPr>
        <w:pStyle w:val="Ttulo2"/>
        <w:numPr>
          <w:ilvl w:val="1"/>
          <w:numId w:val="1"/>
        </w:numPr>
      </w:pPr>
      <w:bookmarkStart w:id="4" w:name="_Toc37251622"/>
      <w:r>
        <w:t>Confirmación</w:t>
      </w:r>
      <w:bookmarkEnd w:id="4"/>
    </w:p>
    <w:p w:rsidR="00904C4C" w:rsidRDefault="00904C4C" w:rsidP="00904C4C">
      <w:r>
        <w:t>Conjunto de operaciones necesarias para asegurar que el laboratorio cumple con los requisitos especificados en el método de calibración para el uso previsto.</w:t>
      </w:r>
    </w:p>
    <w:p w:rsidR="00904C4C" w:rsidRDefault="00904C4C" w:rsidP="00D1403F">
      <w:pPr>
        <w:pStyle w:val="Ttulo2"/>
        <w:numPr>
          <w:ilvl w:val="1"/>
          <w:numId w:val="1"/>
        </w:numPr>
      </w:pPr>
      <w:bookmarkStart w:id="5" w:name="_Toc37251623"/>
      <w:r>
        <w:t>Control de la calidad</w:t>
      </w:r>
      <w:bookmarkEnd w:id="5"/>
    </w:p>
    <w:p w:rsidR="00904C4C" w:rsidRDefault="00904C4C" w:rsidP="00904C4C">
      <w:r>
        <w:t>Parte de la gestión de la calidad orientada al control del cumplimiento de los requisitos de la calidad especificados.</w:t>
      </w:r>
    </w:p>
    <w:p w:rsidR="00904C4C" w:rsidRDefault="00904C4C" w:rsidP="00D1403F">
      <w:pPr>
        <w:pStyle w:val="Ttulo2"/>
        <w:numPr>
          <w:ilvl w:val="1"/>
          <w:numId w:val="1"/>
        </w:numPr>
      </w:pPr>
      <w:bookmarkStart w:id="6" w:name="_Toc37251624"/>
      <w:r>
        <w:t>Error sistemático</w:t>
      </w:r>
      <w:bookmarkEnd w:id="6"/>
    </w:p>
    <w:p w:rsidR="00904C4C" w:rsidRDefault="00904C4C" w:rsidP="00904C4C">
      <w:r>
        <w:t xml:space="preserve">Media que resulta de un número infinito de mediciones del mismo mensurando, efectuado bajo condiciones de </w:t>
      </w:r>
      <w:proofErr w:type="spellStart"/>
      <w:r>
        <w:t>repetibilidad</w:t>
      </w:r>
      <w:proofErr w:type="spellEnd"/>
      <w:r>
        <w:t>, menos un valor verdadero del mensurando. (NMX</w:t>
      </w:r>
      <w:r>
        <w:rPr>
          <w:rFonts w:ascii="Cambria Math" w:hAnsi="Cambria Math" w:cs="Cambria Math"/>
        </w:rPr>
        <w:t>‐</w:t>
      </w:r>
      <w:r>
        <w:t>Z</w:t>
      </w:r>
      <w:r>
        <w:rPr>
          <w:rFonts w:ascii="Cambria Math" w:hAnsi="Cambria Math" w:cs="Cambria Math"/>
        </w:rPr>
        <w:t>‐</w:t>
      </w:r>
      <w:r>
        <w:t>055</w:t>
      </w:r>
      <w:r>
        <w:rPr>
          <w:rFonts w:ascii="Cambria Math" w:hAnsi="Cambria Math" w:cs="Cambria Math"/>
        </w:rPr>
        <w:t>‐</w:t>
      </w:r>
      <w:r>
        <w:t>IMNC).</w:t>
      </w:r>
    </w:p>
    <w:p w:rsidR="00904C4C" w:rsidRDefault="00904C4C" w:rsidP="00D1403F">
      <w:pPr>
        <w:pStyle w:val="Ttulo2"/>
        <w:numPr>
          <w:ilvl w:val="1"/>
          <w:numId w:val="1"/>
        </w:numPr>
      </w:pPr>
      <w:bookmarkStart w:id="7" w:name="_Toc37251625"/>
      <w:r>
        <w:t>Exactitud de la medición</w:t>
      </w:r>
      <w:bookmarkEnd w:id="7"/>
    </w:p>
    <w:p w:rsidR="00904C4C" w:rsidRDefault="00904C4C" w:rsidP="00904C4C">
      <w:r>
        <w:t>Proximidad entre un valor medido y un valor verdadero de un mensurando.</w:t>
      </w:r>
    </w:p>
    <w:p w:rsidR="00904C4C" w:rsidRDefault="00904C4C" w:rsidP="00D1403F">
      <w:pPr>
        <w:pStyle w:val="Ttulo2"/>
        <w:numPr>
          <w:ilvl w:val="1"/>
          <w:numId w:val="1"/>
        </w:numPr>
      </w:pPr>
      <w:bookmarkStart w:id="8" w:name="_Toc37251626"/>
      <w:r>
        <w:t>Métodos normalizados</w:t>
      </w:r>
      <w:bookmarkEnd w:id="8"/>
    </w:p>
    <w:p w:rsidR="00904C4C" w:rsidRDefault="00904C4C" w:rsidP="00904C4C">
      <w:r>
        <w:t xml:space="preserve">Métodos y procedimientos de calibración publicados como normas internacionales, regionales, nacionales y por organizaciones técnicas reconocidas, que contengan información suficiente y concisa sobre cómo realizar las calibraciones. </w:t>
      </w:r>
    </w:p>
    <w:p w:rsidR="00904C4C" w:rsidRDefault="00904C4C" w:rsidP="00D1403F">
      <w:pPr>
        <w:pStyle w:val="Ttulo2"/>
        <w:numPr>
          <w:ilvl w:val="1"/>
          <w:numId w:val="1"/>
        </w:numPr>
      </w:pPr>
      <w:bookmarkStart w:id="9" w:name="_Toc37251627"/>
      <w:r>
        <w:t>Métodos no normalizados</w:t>
      </w:r>
      <w:bookmarkEnd w:id="9"/>
    </w:p>
    <w:p w:rsidR="00904C4C" w:rsidRDefault="00904C4C" w:rsidP="00904C4C">
      <w:r>
        <w:t>Métodos que hayan sido publicados en textos, revistas científicas concernientes o recogidos en las especificaciones del fabricante del equipo.</w:t>
      </w:r>
    </w:p>
    <w:p w:rsidR="00904C4C" w:rsidRDefault="00904C4C" w:rsidP="00D1403F">
      <w:pPr>
        <w:pStyle w:val="Ttulo2"/>
        <w:numPr>
          <w:ilvl w:val="1"/>
          <w:numId w:val="1"/>
        </w:numPr>
      </w:pPr>
      <w:bookmarkStart w:id="10" w:name="_Toc37251628"/>
      <w:r>
        <w:lastRenderedPageBreak/>
        <w:t>Linealidad</w:t>
      </w:r>
      <w:bookmarkEnd w:id="10"/>
    </w:p>
    <w:p w:rsidR="00904C4C" w:rsidRDefault="00904C4C" w:rsidP="00904C4C">
      <w:r>
        <w:t>Capacidad de un método de calibración, dentro de un determinado intervalo, de dar una respuesta o resultados instrumentales que sirvan para determinar cuantitativamente el mesurando.</w:t>
      </w:r>
    </w:p>
    <w:p w:rsidR="00904C4C" w:rsidRDefault="00904C4C" w:rsidP="00D1403F">
      <w:pPr>
        <w:pStyle w:val="Ttulo2"/>
        <w:numPr>
          <w:ilvl w:val="1"/>
          <w:numId w:val="1"/>
        </w:numPr>
      </w:pPr>
      <w:bookmarkStart w:id="11" w:name="_Toc37251629"/>
      <w:r>
        <w:t>Patrón (de medición)</w:t>
      </w:r>
      <w:bookmarkEnd w:id="11"/>
    </w:p>
    <w:p w:rsidR="00904C4C" w:rsidRDefault="00904C4C" w:rsidP="00904C4C">
      <w:r>
        <w:t>Medida materializada, instrumento de medición, material de referencia o sistema de medición destinado a definir, materializar, conservar o reproducir una unidad o uno o más valores de una magnitud para servir de referencia. Por ejemplo, la masa patrón de 1 kg.</w:t>
      </w:r>
    </w:p>
    <w:p w:rsidR="00904C4C" w:rsidRDefault="00904C4C" w:rsidP="00D1403F">
      <w:pPr>
        <w:pStyle w:val="Ttulo2"/>
        <w:numPr>
          <w:ilvl w:val="1"/>
          <w:numId w:val="1"/>
        </w:numPr>
      </w:pPr>
      <w:bookmarkStart w:id="12" w:name="_Toc37251630"/>
      <w:r>
        <w:t>Trazabilidad</w:t>
      </w:r>
      <w:bookmarkEnd w:id="12"/>
    </w:p>
    <w:p w:rsidR="00904C4C" w:rsidRDefault="00904C4C" w:rsidP="00904C4C">
      <w:r>
        <w:t>Propiedad del resultado de una medición o el valor de un patrón, por el cual puede ser relacionado con los patrones de referencia, usualmente patrones nacionales o internacionales, a través de una cadena ininterrumpida de comparaciones, teniendo establecidas las incertidumbres.</w:t>
      </w:r>
    </w:p>
    <w:p w:rsidR="00904C4C" w:rsidRDefault="00904C4C" w:rsidP="00D1403F">
      <w:pPr>
        <w:pStyle w:val="Ttulo2"/>
        <w:numPr>
          <w:ilvl w:val="1"/>
          <w:numId w:val="1"/>
        </w:numPr>
      </w:pPr>
      <w:bookmarkStart w:id="13" w:name="_Toc37251631"/>
      <w:r>
        <w:t>Validación</w:t>
      </w:r>
      <w:bookmarkEnd w:id="13"/>
    </w:p>
    <w:p w:rsidR="007D2458" w:rsidRDefault="00904C4C" w:rsidP="00D1403F">
      <w:r>
        <w:t>Confirmación a través del examen y la presentación de evidencias objetivas, de que se cumplen totalmente los requisitos particulares establecidos en el método de calibración y a la vez, demostrar que el método es apropia</w:t>
      </w:r>
      <w:r w:rsidR="00D1403F">
        <w:t>do para realizar la calibración</w:t>
      </w:r>
      <w:r>
        <w:t xml:space="preserve"> declarada</w:t>
      </w:r>
      <w:r w:rsidR="00D1403F">
        <w:t>.</w:t>
      </w:r>
    </w:p>
    <w:p w:rsidR="00843420" w:rsidRDefault="002866AD" w:rsidP="00843420">
      <w:pPr>
        <w:pStyle w:val="Ttulo1"/>
        <w:numPr>
          <w:ilvl w:val="0"/>
          <w:numId w:val="1"/>
        </w:numPr>
        <w:ind w:left="360"/>
      </w:pPr>
      <w:bookmarkStart w:id="14" w:name="_Toc37251632"/>
      <w:r>
        <w:t>Personal</w:t>
      </w:r>
      <w:r w:rsidR="00843420">
        <w:t xml:space="preserve"> de</w:t>
      </w:r>
      <w:r>
        <w:t>l</w:t>
      </w:r>
      <w:r w:rsidR="00843420">
        <w:t xml:space="preserve"> proc</w:t>
      </w:r>
      <w:bookmarkEnd w:id="14"/>
      <w:r w:rsidR="004F7211">
        <w:t>edimiento</w:t>
      </w:r>
    </w:p>
    <w:tbl>
      <w:tblPr>
        <w:tblStyle w:val="Tabladecuadrcula1clara-nfasis5"/>
        <w:tblW w:w="5000" w:type="pct"/>
        <w:tblLook w:val="04A0" w:firstRow="1" w:lastRow="0" w:firstColumn="1" w:lastColumn="0" w:noHBand="0" w:noVBand="1"/>
      </w:tblPr>
      <w:tblGrid>
        <w:gridCol w:w="2548"/>
        <w:gridCol w:w="6280"/>
      </w:tblGrid>
      <w:tr w:rsidR="002866AD"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rsidR="002866AD" w:rsidRDefault="002866AD" w:rsidP="002866AD">
            <w:r>
              <w:t>Puesto</w:t>
            </w:r>
          </w:p>
        </w:tc>
        <w:tc>
          <w:tcPr>
            <w:tcW w:w="3557" w:type="pct"/>
          </w:tcPr>
          <w:p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2F1D59" w:rsidP="002866AD">
            <w:r>
              <w:t>Persona Coordinadora</w:t>
            </w:r>
          </w:p>
        </w:tc>
        <w:tc>
          <w:tcPr>
            <w:tcW w:w="3557" w:type="pct"/>
          </w:tcPr>
          <w:p w:rsidR="00060A0C" w:rsidRDefault="002F1D59" w:rsidP="009A6E3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tc>
      </w:tr>
      <w:tr w:rsidR="00516ADC" w:rsidTr="00560CD1">
        <w:tc>
          <w:tcPr>
            <w:cnfStyle w:val="001000000000" w:firstRow="0" w:lastRow="0" w:firstColumn="1" w:lastColumn="0" w:oddVBand="0" w:evenVBand="0" w:oddHBand="0" w:evenHBand="0" w:firstRowFirstColumn="0" w:firstRowLastColumn="0" w:lastRowFirstColumn="0" w:lastRowLastColumn="0"/>
            <w:tcW w:w="1443" w:type="pct"/>
          </w:tcPr>
          <w:p w:rsidR="00516ADC" w:rsidRDefault="00060A0C" w:rsidP="002866AD">
            <w:r>
              <w:t>Persona Responsable del SIG</w:t>
            </w:r>
          </w:p>
        </w:tc>
        <w:tc>
          <w:tcPr>
            <w:tcW w:w="3557" w:type="pct"/>
          </w:tcPr>
          <w:p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p w:rsidR="00516ADC" w:rsidRPr="00516ADC" w:rsidRDefault="009A6E32" w:rsidP="009A6E3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9A6E32">
              <w:t>Registrar, identificar y conservar el original de todos los procedimientos de calibración correctamente documentados y aprobados</w:t>
            </w:r>
            <w:r>
              <w:t>.</w:t>
            </w:r>
          </w:p>
        </w:tc>
      </w:tr>
      <w:tr w:rsidR="00916F0B" w:rsidTr="00F27C2E">
        <w:trPr>
          <w:trHeight w:val="4728"/>
        </w:trPr>
        <w:tc>
          <w:tcPr>
            <w:cnfStyle w:val="001000000000" w:firstRow="0" w:lastRow="0" w:firstColumn="1" w:lastColumn="0" w:oddVBand="0" w:evenVBand="0" w:oddHBand="0" w:evenHBand="0" w:firstRowFirstColumn="0" w:firstRowLastColumn="0" w:lastRowFirstColumn="0" w:lastRowLastColumn="0"/>
            <w:tcW w:w="1443" w:type="pct"/>
          </w:tcPr>
          <w:p w:rsidR="00916F0B" w:rsidRDefault="00916F0B" w:rsidP="002866AD">
            <w:r>
              <w:lastRenderedPageBreak/>
              <w:t>Persona Responsable Técnica</w:t>
            </w:r>
          </w:p>
        </w:tc>
        <w:tc>
          <w:tcPr>
            <w:tcW w:w="3557" w:type="pct"/>
          </w:tcPr>
          <w:p w:rsidR="00916F0B" w:rsidRDefault="00916F0B" w:rsidP="00916F0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procedimiento en el área bajo su responsabilidad. </w:t>
            </w:r>
          </w:p>
          <w:p w:rsidR="00916F0B" w:rsidRDefault="00916F0B" w:rsidP="00916F0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Coordinar con las autoridades institucionales correspondientes la tramitación rápida y efectiva de los servicios de calibración, impuestos, fletes u otros servicios relacionados con la calibración de los instrumentos de medición. </w:t>
            </w:r>
          </w:p>
          <w:p w:rsidR="00916F0B" w:rsidRDefault="00916F0B" w:rsidP="00916F0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que todos los patrones de medición utilizados en el laboratorio se avalen con certificados, informes y hojas de datos, atestiguando la fecha, la incertidumbre y las condiciones en que se obtuvieron los resultados.</w:t>
            </w:r>
          </w:p>
          <w:p w:rsidR="00916F0B" w:rsidRPr="00811AD5" w:rsidRDefault="00916F0B" w:rsidP="00916F0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Realizar o designar para realizar las coordinaciones pertinentes (autorizaciones, solicitudes, permisos, trámites, transporte, entrega y recogida) para los </w:t>
            </w:r>
            <w:r w:rsidRPr="00811AD5">
              <w:t>instrumentos que tengan que ser calibrados de acuerdo con el Plan Anual de Calibración aprobado.</w:t>
            </w:r>
          </w:p>
          <w:p w:rsidR="00916F0B" w:rsidRDefault="00916F0B" w:rsidP="00916F0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811AD5">
              <w:t>Definir y aprobar la confirmación o validación que</w:t>
            </w:r>
            <w:r>
              <w:t xml:space="preserve"> se realice de los métodos de </w:t>
            </w:r>
            <w:r w:rsidR="00F27C2E">
              <w:t>calibración,</w:t>
            </w:r>
            <w:r>
              <w:t xml:space="preserve"> así como el programa de control interno de la calidad.</w:t>
            </w:r>
          </w:p>
          <w:p w:rsidR="00916F0B" w:rsidRPr="00516ADC" w:rsidRDefault="00916F0B" w:rsidP="00916F0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Aprobar las desviaciones de los métodos de calibración implantados.</w:t>
            </w:r>
          </w:p>
        </w:tc>
      </w:tr>
      <w:tr w:rsidR="00F27C2E" w:rsidTr="00560CD1">
        <w:tc>
          <w:tcPr>
            <w:cnfStyle w:val="001000000000" w:firstRow="0" w:lastRow="0" w:firstColumn="1" w:lastColumn="0" w:oddVBand="0" w:evenVBand="0" w:oddHBand="0" w:evenHBand="0" w:firstRowFirstColumn="0" w:firstRowLastColumn="0" w:lastRowFirstColumn="0" w:lastRowLastColumn="0"/>
            <w:tcW w:w="1443" w:type="pct"/>
          </w:tcPr>
          <w:p w:rsidR="00F27C2E" w:rsidRDefault="00F27C2E" w:rsidP="002866AD">
            <w:r>
              <w:t xml:space="preserve">Persona Especialista y/o </w:t>
            </w:r>
            <w:proofErr w:type="spellStart"/>
            <w:r>
              <w:t>Metróloga</w:t>
            </w:r>
            <w:proofErr w:type="spellEnd"/>
          </w:p>
        </w:tc>
        <w:tc>
          <w:tcPr>
            <w:tcW w:w="3557" w:type="pct"/>
          </w:tcPr>
          <w:p w:rsidR="00F27C2E" w:rsidRDefault="00F27C2E" w:rsidP="00F27C2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Elaborar, mantener a</w:t>
            </w:r>
            <w:r w:rsidR="00E301E9">
              <w:t>ctualizado, conservar y cumplir</w:t>
            </w:r>
            <w:r>
              <w:t xml:space="preserve"> el programa de calibración del laboratorio.  </w:t>
            </w:r>
          </w:p>
          <w:p w:rsidR="00F27C2E" w:rsidRDefault="00F27C2E" w:rsidP="00F27C2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evidencias documentadas de que se han realizado todas las calibraciones en la cadena de trazabilidad.</w:t>
            </w:r>
          </w:p>
          <w:p w:rsidR="00E301E9" w:rsidRDefault="00F27C2E" w:rsidP="00F27C2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documentado el período de calibración de los patrones de medición que intervienen</w:t>
            </w:r>
            <w:r w:rsidR="00E301E9">
              <w:t xml:space="preserve"> en la cadena de trazabilidad.</w:t>
            </w:r>
          </w:p>
          <w:p w:rsidR="00F27C2E" w:rsidRDefault="00E301E9" w:rsidP="00F27C2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I</w:t>
            </w:r>
            <w:r w:rsidR="00F27C2E">
              <w:t>nformar a la persona Responsable Técnica sobre las necesidades de calibración con anterioridad a la fecha de vencimiento de la calibración de estos.</w:t>
            </w:r>
          </w:p>
          <w:p w:rsidR="00F27C2E" w:rsidRPr="00516ADC" w:rsidRDefault="00F27C2E" w:rsidP="00F27C2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Embalar correctamente los instrumentos de medición que saldrán del laboratorio para calibrarse.</w:t>
            </w: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E301E9" w:rsidP="002866AD">
            <w:r>
              <w:t>Persona designada para el transporte, entrega y retiro de los instrumentos de medición enviados a calibrar fuera del PROCAME</w:t>
            </w:r>
          </w:p>
        </w:tc>
        <w:tc>
          <w:tcPr>
            <w:tcW w:w="3557" w:type="pct"/>
          </w:tcPr>
          <w:p w:rsidR="00E301E9" w:rsidRDefault="00E301E9" w:rsidP="00E301E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seguridad y protección de instrumentos durante su transporte.</w:t>
            </w:r>
          </w:p>
          <w:p w:rsidR="00AC608F" w:rsidRDefault="00E301E9" w:rsidP="00E301E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Entregar</w:t>
            </w:r>
            <w:r w:rsidR="00AC608F">
              <w:t xml:space="preserve"> y retirar </w:t>
            </w:r>
            <w:r>
              <w:t>los instrumentos de medición en el laboratori</w:t>
            </w:r>
            <w:r w:rsidR="00AC608F">
              <w:t>o que calibró los instrumentos.</w:t>
            </w:r>
          </w:p>
          <w:p w:rsidR="002F1D59" w:rsidRPr="00516ADC" w:rsidRDefault="00AC608F" w:rsidP="00AC608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Revisar</w:t>
            </w:r>
            <w:r w:rsidR="00E301E9">
              <w:t xml:space="preserve"> </w:t>
            </w:r>
            <w:r>
              <w:t xml:space="preserve">la documentación que </w:t>
            </w:r>
            <w:r w:rsidR="00E301E9">
              <w:t>acompaña</w:t>
            </w:r>
            <w:r>
              <w:t xml:space="preserve"> al instrumento de medición al retirarlo del laboratorio que lo calibró.</w:t>
            </w:r>
          </w:p>
        </w:tc>
      </w:tr>
    </w:tbl>
    <w:p w:rsidR="00843420" w:rsidRDefault="00843420" w:rsidP="00843420">
      <w:pPr>
        <w:pStyle w:val="Ttulo1"/>
        <w:numPr>
          <w:ilvl w:val="0"/>
          <w:numId w:val="1"/>
        </w:numPr>
        <w:ind w:left="360"/>
      </w:pPr>
      <w:bookmarkStart w:id="15" w:name="_Toc37251633"/>
      <w:r>
        <w:t>Documentación relacionada</w:t>
      </w:r>
      <w:bookmarkEnd w:id="15"/>
    </w:p>
    <w:p w:rsidR="00FA2414" w:rsidRDefault="00FA2414" w:rsidP="00FA2414">
      <w:pPr>
        <w:pStyle w:val="Prrafodelista"/>
        <w:numPr>
          <w:ilvl w:val="0"/>
          <w:numId w:val="7"/>
        </w:numPr>
      </w:pPr>
      <w:r>
        <w:t>PGC-01 Elaboración y control de los documentos.</w:t>
      </w:r>
    </w:p>
    <w:p w:rsidR="00FA2414" w:rsidRPr="00811AD5" w:rsidRDefault="00FA2414" w:rsidP="00FA2414">
      <w:pPr>
        <w:pStyle w:val="Prrafodelista"/>
        <w:numPr>
          <w:ilvl w:val="0"/>
          <w:numId w:val="7"/>
        </w:numPr>
      </w:pPr>
      <w:r w:rsidRPr="00811AD5">
        <w:lastRenderedPageBreak/>
        <w:t>PGC-02 Revisión de solicitudes, ofertas y contratos.</w:t>
      </w:r>
    </w:p>
    <w:p w:rsidR="00FA2414" w:rsidRPr="00811AD5" w:rsidRDefault="00FA2414" w:rsidP="00FA2414">
      <w:pPr>
        <w:pStyle w:val="Prrafodelista"/>
        <w:numPr>
          <w:ilvl w:val="0"/>
          <w:numId w:val="7"/>
        </w:numPr>
      </w:pPr>
      <w:r w:rsidRPr="00811AD5">
        <w:t>PGC-04 Servicio al cliente.</w:t>
      </w:r>
    </w:p>
    <w:p w:rsidR="00FA2414" w:rsidRPr="00811AD5" w:rsidRDefault="00FA2414" w:rsidP="00FA2414">
      <w:pPr>
        <w:pStyle w:val="Prrafodelista"/>
        <w:numPr>
          <w:ilvl w:val="0"/>
          <w:numId w:val="7"/>
        </w:numPr>
      </w:pPr>
      <w:r w:rsidRPr="00811AD5">
        <w:t>PGC-05 Apelaciones, quejas, trabajos no conformes y no conformidades.</w:t>
      </w:r>
    </w:p>
    <w:p w:rsidR="00FA2414" w:rsidRPr="00811AD5" w:rsidRDefault="00FA2414" w:rsidP="00FA2414">
      <w:pPr>
        <w:pStyle w:val="Prrafodelista"/>
        <w:numPr>
          <w:ilvl w:val="0"/>
          <w:numId w:val="7"/>
        </w:numPr>
      </w:pPr>
      <w:r w:rsidRPr="00811AD5">
        <w:t>PT-05 Equipos.</w:t>
      </w:r>
    </w:p>
    <w:p w:rsidR="00FA2414" w:rsidRPr="00811AD5" w:rsidRDefault="00FA2414" w:rsidP="00FA2414">
      <w:pPr>
        <w:pStyle w:val="Prrafodelista"/>
        <w:numPr>
          <w:ilvl w:val="0"/>
          <w:numId w:val="7"/>
        </w:numPr>
      </w:pPr>
      <w:r w:rsidRPr="00811AD5">
        <w:t>PT-06 Manipulación de los objetos de calibración.</w:t>
      </w:r>
    </w:p>
    <w:p w:rsidR="006523EE" w:rsidRDefault="00FA2414" w:rsidP="00FA2414">
      <w:pPr>
        <w:pStyle w:val="Prrafodelista"/>
        <w:numPr>
          <w:ilvl w:val="0"/>
          <w:numId w:val="7"/>
        </w:numPr>
      </w:pPr>
      <w:r w:rsidRPr="00811AD5">
        <w:t xml:space="preserve">I-04 Uso y operación de </w:t>
      </w:r>
      <w:r>
        <w:t>equipo de medición.</w:t>
      </w:r>
    </w:p>
    <w:p w:rsidR="006F27C7" w:rsidRDefault="006F27C7" w:rsidP="004E4CB1">
      <w:pPr>
        <w:pStyle w:val="Ttulo1"/>
        <w:numPr>
          <w:ilvl w:val="0"/>
          <w:numId w:val="1"/>
        </w:numPr>
        <w:ind w:left="360"/>
      </w:pPr>
      <w:bookmarkStart w:id="16" w:name="_Toc37251634"/>
      <w:r>
        <w:t>Módulo relacionado</w:t>
      </w:r>
      <w:bookmarkEnd w:id="16"/>
    </w:p>
    <w:p w:rsidR="006F27C7" w:rsidRPr="006F27C7" w:rsidRDefault="00320AD6" w:rsidP="006F27C7">
      <w:pPr>
        <w:pStyle w:val="Prrafodelista"/>
        <w:numPr>
          <w:ilvl w:val="0"/>
          <w:numId w:val="7"/>
        </w:numPr>
      </w:pPr>
      <w:r>
        <w:t>Eucalipto.</w:t>
      </w:r>
    </w:p>
    <w:p w:rsidR="004E4CB1" w:rsidRPr="004E4CB1" w:rsidRDefault="00D16BDB" w:rsidP="004E4CB1">
      <w:pPr>
        <w:pStyle w:val="Ttulo1"/>
        <w:numPr>
          <w:ilvl w:val="0"/>
          <w:numId w:val="1"/>
        </w:numPr>
        <w:ind w:left="360"/>
      </w:pPr>
      <w:bookmarkStart w:id="17" w:name="_Toc37251635"/>
      <w:r>
        <w:t>Proce</w:t>
      </w:r>
      <w:bookmarkEnd w:id="17"/>
      <w:r w:rsidR="004F7211">
        <w:t>dimiento</w:t>
      </w:r>
    </w:p>
    <w:tbl>
      <w:tblPr>
        <w:tblStyle w:val="Tabladecuadrcula1clara-nfasis5"/>
        <w:tblW w:w="5000" w:type="pct"/>
        <w:tblLook w:val="04A0" w:firstRow="1" w:lastRow="0" w:firstColumn="1" w:lastColumn="0" w:noHBand="0" w:noVBand="1"/>
      </w:tblPr>
      <w:tblGrid>
        <w:gridCol w:w="6374"/>
        <w:gridCol w:w="2454"/>
      </w:tblGrid>
      <w:tr w:rsidR="00B0609A"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rsidR="00B0609A" w:rsidRDefault="00B0609A" w:rsidP="007B5CFE">
            <w:r>
              <w:t>Actividad</w:t>
            </w:r>
          </w:p>
        </w:tc>
        <w:tc>
          <w:tcPr>
            <w:tcW w:w="1390" w:type="pct"/>
          </w:tcPr>
          <w:p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B0609A" w:rsidRPr="00580A2A" w:rsidRDefault="00C85785" w:rsidP="003B5470">
            <w:pPr>
              <w:pStyle w:val="Ttulo2"/>
              <w:numPr>
                <w:ilvl w:val="1"/>
                <w:numId w:val="1"/>
              </w:numPr>
              <w:outlineLvl w:val="1"/>
            </w:pPr>
            <w:bookmarkStart w:id="18" w:name="_Toc37251636"/>
            <w:r>
              <w:t>Trazabilidad y control</w:t>
            </w:r>
            <w:bookmarkEnd w:id="18"/>
          </w:p>
        </w:tc>
        <w:tc>
          <w:tcPr>
            <w:tcW w:w="1390" w:type="pct"/>
          </w:tcPr>
          <w:p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Default="00853D1F" w:rsidP="00853D1F">
            <w:r>
              <w:t>Todos los instrumentos que tengan un efecto significativo en la exactitud o validez de los resultados de las calibraciones, son calibrados antes de ponerlos en servicio y posteriormente de acuerdo a un intervalo de calibración establecido. Para ello el laboratorio cuenta con un programa de calibración que se encuentra en el software “</w:t>
            </w:r>
            <w:proofErr w:type="spellStart"/>
            <w:r>
              <w:t>Measurement</w:t>
            </w:r>
            <w:proofErr w:type="spellEnd"/>
            <w:r>
              <w:t xml:space="preserve"> </w:t>
            </w:r>
            <w:proofErr w:type="spellStart"/>
            <w:r>
              <w:t>Managment</w:t>
            </w:r>
            <w:proofErr w:type="spellEnd"/>
            <w:r>
              <w:t xml:space="preserve"> </w:t>
            </w:r>
            <w:proofErr w:type="spellStart"/>
            <w:r>
              <w:t>System</w:t>
            </w:r>
            <w:proofErr w:type="spellEnd"/>
            <w:r>
              <w:t xml:space="preserve"> V4.0”, en adelante el software. Este último se confecciona anualmente tomando en consideración los intervalos de calibración establecidos de acuerdo a:</w:t>
            </w:r>
          </w:p>
          <w:p w:rsidR="00853D1F" w:rsidRPr="00D72FAA" w:rsidRDefault="00853D1F" w:rsidP="00853D1F">
            <w:pPr>
              <w:pStyle w:val="Prrafodelista"/>
              <w:numPr>
                <w:ilvl w:val="0"/>
                <w:numId w:val="7"/>
              </w:numPr>
            </w:pPr>
            <w:r w:rsidRPr="00D72FAA">
              <w:t>El tipo de instrumento.</w:t>
            </w:r>
          </w:p>
          <w:p w:rsidR="00853D1F" w:rsidRPr="00D72FAA" w:rsidRDefault="00853D1F" w:rsidP="00853D1F">
            <w:pPr>
              <w:pStyle w:val="Prrafodelista"/>
              <w:numPr>
                <w:ilvl w:val="0"/>
                <w:numId w:val="7"/>
              </w:numPr>
            </w:pPr>
            <w:r w:rsidRPr="00D72FAA">
              <w:t>Las recomendaciones del fabricante.</w:t>
            </w:r>
          </w:p>
          <w:p w:rsidR="00853D1F" w:rsidRPr="00D72FAA" w:rsidRDefault="00853D1F" w:rsidP="00853D1F">
            <w:pPr>
              <w:pStyle w:val="Prrafodelista"/>
              <w:numPr>
                <w:ilvl w:val="0"/>
                <w:numId w:val="7"/>
              </w:numPr>
            </w:pPr>
            <w:r w:rsidRPr="00D72FAA">
              <w:t>El comportamiento de los datos obtenidos de las calibraciones anteriores.</w:t>
            </w:r>
          </w:p>
          <w:p w:rsidR="00853D1F" w:rsidRPr="00D72FAA" w:rsidRDefault="00853D1F" w:rsidP="00853D1F">
            <w:pPr>
              <w:pStyle w:val="Prrafodelista"/>
              <w:numPr>
                <w:ilvl w:val="0"/>
                <w:numId w:val="7"/>
              </w:numPr>
            </w:pPr>
            <w:r w:rsidRPr="00D72FAA">
              <w:t>La experiencia del comportamiento de equipos similares.</w:t>
            </w:r>
          </w:p>
          <w:p w:rsidR="00853D1F" w:rsidRPr="00D72FAA" w:rsidRDefault="00853D1F" w:rsidP="00853D1F">
            <w:pPr>
              <w:pStyle w:val="Prrafodelista"/>
              <w:numPr>
                <w:ilvl w:val="0"/>
                <w:numId w:val="7"/>
              </w:numPr>
            </w:pPr>
            <w:r w:rsidRPr="00D72FAA">
              <w:t>La extensión y severidad del uso.</w:t>
            </w:r>
          </w:p>
          <w:p w:rsidR="00853D1F" w:rsidRPr="00D72FAA" w:rsidRDefault="00853D1F" w:rsidP="00853D1F">
            <w:pPr>
              <w:pStyle w:val="Prrafodelista"/>
              <w:numPr>
                <w:ilvl w:val="0"/>
                <w:numId w:val="7"/>
              </w:numPr>
            </w:pPr>
            <w:r w:rsidRPr="00D72FAA">
              <w:t>Los datos resultantes de los aseguramientos de la calidad.</w:t>
            </w:r>
          </w:p>
          <w:p w:rsidR="00853D1F" w:rsidRPr="00811AD5" w:rsidRDefault="00853D1F" w:rsidP="00853D1F">
            <w:r>
              <w:t xml:space="preserve">Si en determinado momento se considera necesario modificar el intervalo de calibración de algún instrumento, se debe realizar un análisis tomando en consideración los aspectos anteriores y otros, como los resultados de las comprobaciones entre calibraciones. La modificación en cuestión debe ser propuesta por la persona Especialista y/o </w:t>
            </w:r>
            <w:proofErr w:type="spellStart"/>
            <w:r>
              <w:t>Metróloga</w:t>
            </w:r>
            <w:proofErr w:type="spellEnd"/>
            <w:r>
              <w:t xml:space="preserve"> y aprobada por la persona Responsable Técnica. Este programa de calibración se diseña y opera para asegurar que las calibraciones y mediciones realizadas por el laboratorio sean trazables a las unidades de medida del Sistema Internacional (SI), calibrando los instrumentos utilizados con LACOMET (en caso de patrones dentro del alcance deben tener su CMC declaradas ante el BIPM) o un laboratorio de calibración con alcances acreditados por el ECA o mediante calibraciones internas siempre que se cumpla con lo </w:t>
            </w:r>
            <w:r>
              <w:lastRenderedPageBreak/>
              <w:t xml:space="preserve">establecido </w:t>
            </w:r>
            <w:r w:rsidRPr="00811AD5">
              <w:t xml:space="preserve">según el </w:t>
            </w:r>
            <w:r w:rsidRPr="00811AD5">
              <w:rPr>
                <w:i/>
              </w:rPr>
              <w:t>DE-00 Política del ECA-MC-P20</w:t>
            </w:r>
            <w:r w:rsidRPr="00811AD5">
              <w:t>, de trazabilidad de las mediciones.</w:t>
            </w:r>
          </w:p>
          <w:p w:rsidR="00853D1F" w:rsidRPr="00811AD5" w:rsidRDefault="00853D1F" w:rsidP="00853D1F">
            <w:r w:rsidRPr="00811AD5">
              <w:t>Para los casos en que las calibraciones no se puedan hacer estrictamente en unidades del SI, se garantiza que la calibración ofrezca confianza en las mediciones mediante el establecimiento de la trazabilidad a patrones de medición apropiados como:</w:t>
            </w:r>
          </w:p>
          <w:p w:rsidR="00853D1F" w:rsidRPr="007953DB" w:rsidRDefault="00853D1F" w:rsidP="00853D1F">
            <w:pPr>
              <w:pStyle w:val="Prrafodelista"/>
              <w:numPr>
                <w:ilvl w:val="0"/>
                <w:numId w:val="32"/>
              </w:numPr>
            </w:pPr>
            <w:r w:rsidRPr="00811AD5">
              <w:t>Uso de métodos específicos y/o normas acordadas por consenso, claramente descritos y aceptados</w:t>
            </w:r>
            <w:r w:rsidRPr="007953DB">
              <w:t xml:space="preserve"> por todas las partes involucradas.</w:t>
            </w:r>
          </w:p>
          <w:p w:rsidR="00853D1F" w:rsidRPr="007953DB" w:rsidRDefault="00853D1F" w:rsidP="00853D1F">
            <w:pPr>
              <w:pStyle w:val="Prrafodelista"/>
              <w:numPr>
                <w:ilvl w:val="0"/>
                <w:numId w:val="32"/>
              </w:numPr>
            </w:pPr>
            <w:r w:rsidRPr="007953DB">
              <w:t>Uso de materiales de referencia certificados suministrados por un proveedor competente para dar una caracterización física o química confiable de un material.</w:t>
            </w:r>
          </w:p>
          <w:p w:rsidR="00853D1F" w:rsidRPr="007953DB" w:rsidRDefault="00853D1F" w:rsidP="00853D1F">
            <w:pPr>
              <w:pStyle w:val="Prrafodelista"/>
              <w:numPr>
                <w:ilvl w:val="0"/>
                <w:numId w:val="32"/>
              </w:numPr>
            </w:pPr>
            <w:r w:rsidRPr="007953DB">
              <w:t>Participación en programas de comparaciones entre laboratorios.</w:t>
            </w:r>
          </w:p>
        </w:tc>
        <w:tc>
          <w:tcPr>
            <w:tcW w:w="1390" w:type="pct"/>
          </w:tcPr>
          <w:p w:rsidR="00853D1F" w:rsidRDefault="00853D1F" w:rsidP="00853D1F">
            <w:pPr>
              <w:cnfStyle w:val="000000000000" w:firstRow="0" w:lastRow="0" w:firstColumn="0" w:lastColumn="0" w:oddVBand="0" w:evenVBand="0" w:oddHBand="0" w:evenHBand="0" w:firstRowFirstColumn="0" w:firstRowLastColumn="0" w:lastRowFirstColumn="0" w:lastRowLastColumn="0"/>
            </w:pPr>
            <w:r>
              <w:lastRenderedPageBreak/>
              <w:t xml:space="preserve">Persona Especialista y/o </w:t>
            </w:r>
            <w:proofErr w:type="spellStart"/>
            <w:r>
              <w:t>Metróloga</w:t>
            </w:r>
            <w:proofErr w:type="spellEnd"/>
          </w:p>
          <w:p w:rsidR="00853D1F" w:rsidRPr="00516ADC" w:rsidRDefault="00853D1F" w:rsidP="00853D1F">
            <w:pPr>
              <w:cnfStyle w:val="000000000000" w:firstRow="0" w:lastRow="0" w:firstColumn="0" w:lastColumn="0" w:oddVBand="0" w:evenVBand="0" w:oddHBand="0" w:evenHBand="0" w:firstRowFirstColumn="0" w:firstRowLastColumn="0" w:lastRowFirstColumn="0" w:lastRowLastColumn="0"/>
            </w:pPr>
            <w:r>
              <w:t>Persona Responsable Técnica</w:t>
            </w:r>
          </w:p>
        </w:tc>
      </w:tr>
      <w:tr w:rsidR="004D0DF4" w:rsidTr="004D0DF4">
        <w:tc>
          <w:tcPr>
            <w:cnfStyle w:val="001000000000" w:firstRow="0" w:lastRow="0" w:firstColumn="1" w:lastColumn="0" w:oddVBand="0" w:evenVBand="0" w:oddHBand="0" w:evenHBand="0" w:firstRowFirstColumn="0" w:firstRowLastColumn="0" w:lastRowFirstColumn="0" w:lastRowLastColumn="0"/>
            <w:tcW w:w="3610" w:type="pct"/>
          </w:tcPr>
          <w:p w:rsidR="004D0DF4" w:rsidRPr="00FD1276" w:rsidRDefault="00C37400" w:rsidP="004E5666">
            <w:pPr>
              <w:pStyle w:val="Ttulo2"/>
              <w:numPr>
                <w:ilvl w:val="1"/>
                <w:numId w:val="1"/>
              </w:numPr>
              <w:outlineLvl w:val="1"/>
            </w:pPr>
            <w:bookmarkStart w:id="19" w:name="_Toc37251637"/>
            <w:r>
              <w:lastRenderedPageBreak/>
              <w:t>Validación y/o confirmación</w:t>
            </w:r>
            <w:bookmarkEnd w:id="19"/>
          </w:p>
        </w:tc>
        <w:tc>
          <w:tcPr>
            <w:tcW w:w="1390" w:type="pct"/>
          </w:tcPr>
          <w:p w:rsidR="004D0DF4" w:rsidRPr="00516ADC" w:rsidRDefault="004D0DF4" w:rsidP="007B5CFE">
            <w:pPr>
              <w:cnfStyle w:val="000000000000" w:firstRow="0" w:lastRow="0" w:firstColumn="0" w:lastColumn="0" w:oddVBand="0" w:evenVBand="0" w:oddHBand="0" w:evenHBand="0" w:firstRowFirstColumn="0" w:firstRowLastColumn="0" w:lastRowFirstColumn="0" w:lastRowLastColumn="0"/>
            </w:pPr>
          </w:p>
        </w:tc>
      </w:tr>
      <w:tr w:rsidR="004D0DF4" w:rsidTr="004D0DF4">
        <w:tc>
          <w:tcPr>
            <w:cnfStyle w:val="001000000000" w:firstRow="0" w:lastRow="0" w:firstColumn="1" w:lastColumn="0" w:oddVBand="0" w:evenVBand="0" w:oddHBand="0" w:evenHBand="0" w:firstRowFirstColumn="0" w:firstRowLastColumn="0" w:lastRowFirstColumn="0" w:lastRowLastColumn="0"/>
            <w:tcW w:w="3610" w:type="pct"/>
          </w:tcPr>
          <w:p w:rsidR="004D0DF4" w:rsidRPr="00647D76" w:rsidRDefault="004E5666" w:rsidP="004E5666">
            <w:pPr>
              <w:pStyle w:val="Ttulo2"/>
              <w:numPr>
                <w:ilvl w:val="2"/>
                <w:numId w:val="1"/>
              </w:numPr>
              <w:outlineLvl w:val="1"/>
            </w:pPr>
            <w:bookmarkStart w:id="20" w:name="_Toc37251638"/>
            <w:r>
              <w:t>Selección de los métodos de calibración</w:t>
            </w:r>
            <w:bookmarkEnd w:id="20"/>
          </w:p>
        </w:tc>
        <w:tc>
          <w:tcPr>
            <w:tcW w:w="1390" w:type="pct"/>
          </w:tcPr>
          <w:p w:rsidR="004D0DF4" w:rsidRPr="00516ADC" w:rsidRDefault="004D0DF4" w:rsidP="007B5CFE">
            <w:pPr>
              <w:cnfStyle w:val="000000000000" w:firstRow="0" w:lastRow="0" w:firstColumn="0" w:lastColumn="0" w:oddVBand="0" w:evenVBand="0" w:oddHBand="0" w:evenHBand="0" w:firstRowFirstColumn="0" w:firstRowLastColumn="0" w:lastRowFirstColumn="0" w:lastRowLastColumn="0"/>
            </w:pPr>
          </w:p>
        </w:tc>
      </w:tr>
      <w:tr w:rsidR="00063EA1" w:rsidTr="004D0DF4">
        <w:tc>
          <w:tcPr>
            <w:cnfStyle w:val="001000000000" w:firstRow="0" w:lastRow="0" w:firstColumn="1" w:lastColumn="0" w:oddVBand="0" w:evenVBand="0" w:oddHBand="0" w:evenHBand="0" w:firstRowFirstColumn="0" w:firstRowLastColumn="0" w:lastRowFirstColumn="0" w:lastRowLastColumn="0"/>
            <w:tcW w:w="3610" w:type="pct"/>
          </w:tcPr>
          <w:p w:rsidR="00BB34DD" w:rsidRPr="00811AD5" w:rsidRDefault="00BB34DD" w:rsidP="00BB34DD">
            <w:r>
              <w:t>El laboratorio sólo utiliza métodos de calibración que pueda</w:t>
            </w:r>
            <w:r w:rsidR="00EE7066">
              <w:t>n satisfacer las necesidades de la persona</w:t>
            </w:r>
            <w:r>
              <w:t xml:space="preserve"> cliente y que sean apropiados para las calibraciones que realiza. Para ello el laboratorio cumple con </w:t>
            </w:r>
            <w:r w:rsidRPr="00811AD5">
              <w:t>los siguientes requisitos:</w:t>
            </w:r>
          </w:p>
          <w:p w:rsidR="00BB34DD" w:rsidRPr="00811AD5" w:rsidRDefault="00BB34DD" w:rsidP="00BB34DD">
            <w:pPr>
              <w:pStyle w:val="Prrafodelista"/>
              <w:numPr>
                <w:ilvl w:val="0"/>
                <w:numId w:val="33"/>
              </w:numPr>
              <w:rPr>
                <w:i/>
              </w:rPr>
            </w:pPr>
            <w:r w:rsidRPr="00811AD5">
              <w:t xml:space="preserve">Los métodos deben garantizar que durante la calibración no existan riesgos de que los instrumentos sufran daños que lo limiten o imposibiliten para su uso posterior. El laboratorio además cuenta con un instructivo para el uso y operación de los equipos de medición, según la </w:t>
            </w:r>
            <w:r w:rsidRPr="00811AD5">
              <w:rPr>
                <w:i/>
              </w:rPr>
              <w:t>I-04</w:t>
            </w:r>
            <w:r w:rsidR="00110D58" w:rsidRPr="00811AD5">
              <w:rPr>
                <w:i/>
              </w:rPr>
              <w:t xml:space="preserve"> Uso y operación de equipo de medición</w:t>
            </w:r>
            <w:r w:rsidRPr="00811AD5">
              <w:rPr>
                <w:i/>
              </w:rPr>
              <w:t>.</w:t>
            </w:r>
          </w:p>
          <w:p w:rsidR="00F57BD1" w:rsidRDefault="00BB34DD" w:rsidP="00BB34DD">
            <w:pPr>
              <w:pStyle w:val="Prrafodelista"/>
              <w:numPr>
                <w:ilvl w:val="0"/>
                <w:numId w:val="33"/>
              </w:numPr>
            </w:pPr>
            <w:r w:rsidRPr="00811AD5">
              <w:t>Los métodos de medición deben garantizar la validez de los resultados en los puntos reportados</w:t>
            </w:r>
            <w:r w:rsidRPr="00BB34DD">
              <w:t xml:space="preserve"> en el certificado de calibración.</w:t>
            </w:r>
          </w:p>
          <w:p w:rsidR="00BB34DD" w:rsidRPr="00F57BD1" w:rsidRDefault="00BB34DD" w:rsidP="00BB34DD">
            <w:pPr>
              <w:pStyle w:val="Prrafodelista"/>
              <w:numPr>
                <w:ilvl w:val="0"/>
                <w:numId w:val="33"/>
              </w:numPr>
            </w:pPr>
            <w:r w:rsidRPr="00F57BD1">
              <w:t>Los métodos de calibración deben permitir determinar los errores de indicación de los instrumentos de medición, así como otras características metrológicas que se requieran para el cálculo de la incertidumbre de la calibración o de la medición posterior con el instrumento, cuya descripción aparece en los procedimientos de calibración específicos.</w:t>
            </w:r>
          </w:p>
          <w:p w:rsidR="00BB34DD" w:rsidRDefault="00F57BD1" w:rsidP="00BB34DD">
            <w:r>
              <w:t>El l</w:t>
            </w:r>
            <w:r w:rsidR="004F7211">
              <w:t>aboratorio cuenta con el procedimiento</w:t>
            </w:r>
            <w:r>
              <w:t xml:space="preserve"> </w:t>
            </w:r>
            <w:r w:rsidRPr="00F57BD1">
              <w:rPr>
                <w:i/>
              </w:rPr>
              <w:t xml:space="preserve">PT-06 </w:t>
            </w:r>
            <w:r w:rsidR="00BB34DD" w:rsidRPr="00F57BD1">
              <w:rPr>
                <w:i/>
              </w:rPr>
              <w:t>Manipulación de los</w:t>
            </w:r>
            <w:r w:rsidRPr="00F57BD1">
              <w:rPr>
                <w:i/>
              </w:rPr>
              <w:t xml:space="preserve"> objetos de calibración</w:t>
            </w:r>
            <w:r w:rsidR="00BB34DD">
              <w:t xml:space="preserve">. Se prefieren los métodos publicados como normas y se debe asegurar que se utiliza la última edición válida, a menos que no sea apropiado o posible. </w:t>
            </w:r>
          </w:p>
          <w:p w:rsidR="008A6DF4" w:rsidRDefault="00F57BD1" w:rsidP="004E78A4">
            <w:r>
              <w:lastRenderedPageBreak/>
              <w:t>El laboratorio informa</w:t>
            </w:r>
            <w:r w:rsidR="00EE7066">
              <w:t xml:space="preserve"> y </w:t>
            </w:r>
            <w:proofErr w:type="spellStart"/>
            <w:r w:rsidR="00EE7066">
              <w:t>especifica</w:t>
            </w:r>
            <w:proofErr w:type="spellEnd"/>
            <w:r w:rsidR="00EE7066">
              <w:t xml:space="preserve"> a la persona </w:t>
            </w:r>
            <w:r w:rsidR="00BB34DD">
              <w:t xml:space="preserve">cliente el método utilizado para el servicio según lo establecido </w:t>
            </w:r>
            <w:r w:rsidR="004E78A4">
              <w:t>en el</w:t>
            </w:r>
            <w:r w:rsidR="00BB34DD">
              <w:t xml:space="preserve"> </w:t>
            </w:r>
            <w:r w:rsidR="00BB34DD" w:rsidRPr="004E78A4">
              <w:rPr>
                <w:i/>
              </w:rPr>
              <w:t xml:space="preserve">PGC-02 Revisión de </w:t>
            </w:r>
            <w:r w:rsidR="004E78A4" w:rsidRPr="004E78A4">
              <w:rPr>
                <w:i/>
              </w:rPr>
              <w:t>solicitudes</w:t>
            </w:r>
            <w:r w:rsidR="00BB34DD" w:rsidRPr="004E78A4">
              <w:rPr>
                <w:i/>
              </w:rPr>
              <w:t>, ofertas y contratos</w:t>
            </w:r>
            <w:r w:rsidR="00EE7066">
              <w:t>, en los casos donde la persona</w:t>
            </w:r>
            <w:r w:rsidR="00BB34DD">
              <w:t xml:space="preserve"> cliente proponga el método</w:t>
            </w:r>
            <w:r w:rsidR="004E78A4">
              <w:t xml:space="preserve"> a utilizar en la calibración. S</w:t>
            </w:r>
            <w:r w:rsidR="00BB34DD">
              <w:t>e anal</w:t>
            </w:r>
            <w:r w:rsidR="004E78A4">
              <w:t>iza si el método es apropiado y</w:t>
            </w:r>
            <w:r w:rsidR="00BB34DD">
              <w:t xml:space="preserve"> </w:t>
            </w:r>
            <w:r w:rsidR="004E78A4">
              <w:t>es posible implementarlo</w:t>
            </w:r>
            <w:r w:rsidR="00EE7066">
              <w:t xml:space="preserve"> y se comunica a la persona </w:t>
            </w:r>
            <w:r w:rsidR="008A6DF4">
              <w:t>cliente</w:t>
            </w:r>
            <w:r w:rsidR="00BB34DD">
              <w:t xml:space="preserve"> sobre la acepta</w:t>
            </w:r>
            <w:r w:rsidR="008A6DF4">
              <w:t>ción o no del método propuesto.</w:t>
            </w:r>
          </w:p>
          <w:p w:rsidR="00063EA1" w:rsidRPr="0025706B" w:rsidRDefault="00BB34DD" w:rsidP="00DC6FE8">
            <w:r>
              <w:t>El laboratorio debe rechazar cualquier solicitud para realizar calibraciones según métodos que puedan comprometer la objetividad del resultado o que tengan validez dudosa. Si fuese el caso de la elaboración e introducción de métodos de calibración desarrollados por el</w:t>
            </w:r>
            <w:r w:rsidR="00DC6FE8">
              <w:t xml:space="preserve"> laboratorio para su propio uso, </w:t>
            </w:r>
            <w:r>
              <w:t>se garantiza lo establecido en el p</w:t>
            </w:r>
            <w:r w:rsidR="004F7211">
              <w:t>rocedimiento</w:t>
            </w:r>
            <w:r w:rsidR="00DC6FE8">
              <w:t xml:space="preserve"> </w:t>
            </w:r>
            <w:r w:rsidR="00DC6FE8" w:rsidRPr="00DC6FE8">
              <w:rPr>
                <w:i/>
              </w:rPr>
              <w:t>PGC-01 Elaboración y control de d</w:t>
            </w:r>
            <w:r w:rsidRPr="00DC6FE8">
              <w:rPr>
                <w:i/>
              </w:rPr>
              <w:t>ocumentos</w:t>
            </w:r>
            <w:r>
              <w:t>, además de los recursos adecuados, validación adecuada del método y la participación de personal calificado en su elaboración</w:t>
            </w:r>
            <w:r w:rsidR="00DC6FE8">
              <w:t>.</w:t>
            </w:r>
          </w:p>
        </w:tc>
        <w:tc>
          <w:tcPr>
            <w:tcW w:w="1390" w:type="pct"/>
          </w:tcPr>
          <w:p w:rsidR="00063EA1" w:rsidRPr="00516ADC" w:rsidRDefault="00853D1F" w:rsidP="007B5CFE">
            <w:pPr>
              <w:cnfStyle w:val="000000000000" w:firstRow="0" w:lastRow="0" w:firstColumn="0" w:lastColumn="0" w:oddVBand="0" w:evenVBand="0" w:oddHBand="0" w:evenHBand="0" w:firstRowFirstColumn="0" w:firstRowLastColumn="0" w:lastRowFirstColumn="0" w:lastRowLastColumn="0"/>
            </w:pPr>
            <w:r>
              <w:lastRenderedPageBreak/>
              <w:t>Persona Responsable Técnica</w:t>
            </w:r>
          </w:p>
        </w:tc>
      </w:tr>
      <w:tr w:rsidR="00063EA1" w:rsidTr="004D0DF4">
        <w:tc>
          <w:tcPr>
            <w:cnfStyle w:val="001000000000" w:firstRow="0" w:lastRow="0" w:firstColumn="1" w:lastColumn="0" w:oddVBand="0" w:evenVBand="0" w:oddHBand="0" w:evenHBand="0" w:firstRowFirstColumn="0" w:firstRowLastColumn="0" w:lastRowFirstColumn="0" w:lastRowLastColumn="0"/>
            <w:tcW w:w="3610" w:type="pct"/>
          </w:tcPr>
          <w:p w:rsidR="00063EA1" w:rsidRPr="002F6BB2" w:rsidRDefault="00320AD6" w:rsidP="00320AD6">
            <w:pPr>
              <w:pStyle w:val="Ttulo2"/>
              <w:numPr>
                <w:ilvl w:val="2"/>
                <w:numId w:val="1"/>
              </w:numPr>
              <w:outlineLvl w:val="1"/>
            </w:pPr>
            <w:bookmarkStart w:id="21" w:name="_Toc37251639"/>
            <w:r>
              <w:lastRenderedPageBreak/>
              <w:t>Desviación de los métodos y proce</w:t>
            </w:r>
            <w:bookmarkEnd w:id="21"/>
            <w:r w:rsidR="004F7211">
              <w:t>dimientos</w:t>
            </w:r>
          </w:p>
        </w:tc>
        <w:tc>
          <w:tcPr>
            <w:tcW w:w="1390" w:type="pct"/>
          </w:tcPr>
          <w:p w:rsidR="00063EA1" w:rsidRPr="00516ADC" w:rsidRDefault="00063EA1" w:rsidP="007B5CFE">
            <w:pPr>
              <w:cnfStyle w:val="000000000000" w:firstRow="0" w:lastRow="0" w:firstColumn="0" w:lastColumn="0" w:oddVBand="0" w:evenVBand="0" w:oddHBand="0" w:evenHBand="0" w:firstRowFirstColumn="0" w:firstRowLastColumn="0" w:lastRowFirstColumn="0" w:lastRowLastColumn="0"/>
            </w:pPr>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320AD6" w:rsidRDefault="00320AD6" w:rsidP="00320AD6">
            <w:r>
              <w:t>Cuando por alguna razón justificada exista la necesidad de des</w:t>
            </w:r>
            <w:r w:rsidR="004F7211">
              <w:t>viarse de los métodos y procedimientos</w:t>
            </w:r>
            <w:r>
              <w:t xml:space="preserve"> de calibración establecidos, la persona Especialista y/o </w:t>
            </w:r>
            <w:proofErr w:type="spellStart"/>
            <w:r>
              <w:t>Metróloga</w:t>
            </w:r>
            <w:proofErr w:type="spellEnd"/>
            <w:r>
              <w:t xml:space="preserve"> que solicita la desviación debe dirigir una comunicación a la persona Responsable Técnica, donde fundamente la necesidad de desviarse de forma temporal de lo es</w:t>
            </w:r>
            <w:r w:rsidR="004F7211">
              <w:t>tablecido en el método o procedimiento</w:t>
            </w:r>
            <w:r>
              <w:t xml:space="preserve"> correspondiente, mediante el formulario </w:t>
            </w:r>
            <w:r w:rsidRPr="00320AD6">
              <w:rPr>
                <w:i/>
              </w:rPr>
              <w:t>PT-08 R-02 Informe de desviación de los métodos y procedimientos</w:t>
            </w:r>
            <w:r>
              <w:t>.</w:t>
            </w:r>
          </w:p>
          <w:p w:rsidR="00320AD6" w:rsidRDefault="00320AD6" w:rsidP="00320AD6">
            <w:r>
              <w:t xml:space="preserve">La comunicación deberá contener al </w:t>
            </w:r>
            <w:r w:rsidR="00F72CD1">
              <w:t>menos la siguiente información:</w:t>
            </w:r>
          </w:p>
          <w:p w:rsidR="00320AD6" w:rsidRPr="00F72CD1" w:rsidRDefault="00320AD6" w:rsidP="00F72CD1">
            <w:pPr>
              <w:pStyle w:val="Prrafodelista"/>
              <w:numPr>
                <w:ilvl w:val="0"/>
                <w:numId w:val="34"/>
              </w:numPr>
            </w:pPr>
            <w:r w:rsidRPr="00F72CD1">
              <w:t>Denominación del método o procedimiento que es afectado con la desviación.</w:t>
            </w:r>
          </w:p>
          <w:p w:rsidR="00320AD6" w:rsidRPr="00F72CD1" w:rsidRDefault="00320AD6" w:rsidP="00F72CD1">
            <w:pPr>
              <w:pStyle w:val="Prrafodelista"/>
              <w:numPr>
                <w:ilvl w:val="0"/>
                <w:numId w:val="34"/>
              </w:numPr>
            </w:pPr>
            <w:r w:rsidRPr="00F72CD1">
              <w:t>Razón por la</w:t>
            </w:r>
            <w:r w:rsidR="00F72CD1" w:rsidRPr="00F72CD1">
              <w:t xml:space="preserve"> cual se solicita la desviación.</w:t>
            </w:r>
          </w:p>
          <w:p w:rsidR="00320AD6" w:rsidRPr="00F72CD1" w:rsidRDefault="00F72CD1" w:rsidP="00F72CD1">
            <w:pPr>
              <w:pStyle w:val="Prrafodelista"/>
              <w:numPr>
                <w:ilvl w:val="0"/>
                <w:numId w:val="34"/>
              </w:numPr>
            </w:pPr>
            <w:r w:rsidRPr="00F72CD1">
              <w:t>Descripción de la modificación.</w:t>
            </w:r>
          </w:p>
          <w:p w:rsidR="00320AD6" w:rsidRPr="00F72CD1" w:rsidRDefault="00320AD6" w:rsidP="00F72CD1">
            <w:pPr>
              <w:pStyle w:val="Prrafodelista"/>
              <w:numPr>
                <w:ilvl w:val="0"/>
                <w:numId w:val="34"/>
              </w:numPr>
            </w:pPr>
            <w:r w:rsidRPr="00F72CD1">
              <w:t>Fundamentación técnic</w:t>
            </w:r>
            <w:r w:rsidR="00F72CD1" w:rsidRPr="00F72CD1">
              <w:t>a de la modificación solicitada.</w:t>
            </w:r>
          </w:p>
          <w:p w:rsidR="00320AD6" w:rsidRPr="00F72CD1" w:rsidRDefault="00320AD6" w:rsidP="00320AD6">
            <w:pPr>
              <w:pStyle w:val="Prrafodelista"/>
              <w:numPr>
                <w:ilvl w:val="0"/>
                <w:numId w:val="34"/>
              </w:numPr>
            </w:pPr>
            <w:r w:rsidRPr="00F72CD1">
              <w:t>Estimado del período de tiempo por el cual se solicita la desviación.</w:t>
            </w:r>
          </w:p>
          <w:p w:rsidR="00F84A58" w:rsidRPr="00580A2A" w:rsidRDefault="00320AD6" w:rsidP="001E6F1A">
            <w:r>
              <w:t>Luego de analizada la comunicación, la persona Responsable Técnica aprueba o no la desviación, arch</w:t>
            </w:r>
            <w:r w:rsidR="00F72CD1">
              <w:t>ivando la misma y comunicándole</w:t>
            </w:r>
            <w:r>
              <w:t xml:space="preserve"> a l</w:t>
            </w:r>
            <w:r w:rsidR="00F72CD1">
              <w:t>a persona E</w:t>
            </w:r>
            <w:r>
              <w:t xml:space="preserve">specialista y/o </w:t>
            </w:r>
            <w:proofErr w:type="spellStart"/>
            <w:r>
              <w:t>Metróloga</w:t>
            </w:r>
            <w:proofErr w:type="spellEnd"/>
            <w:r>
              <w:t xml:space="preserve"> que proceda o no, según el caso. Si la modificación solicitada afect</w:t>
            </w:r>
            <w:r w:rsidR="00EE7066">
              <w:t>a las condiciones pactadas con la persona</w:t>
            </w:r>
            <w:r>
              <w:t xml:space="preserve"> cliente, se debe proceder según lo establecido </w:t>
            </w:r>
            <w:r w:rsidR="001E6F1A">
              <w:t xml:space="preserve">el </w:t>
            </w:r>
            <w:r w:rsidR="001E6F1A" w:rsidRPr="00110D58">
              <w:rPr>
                <w:i/>
                <w:color w:val="FF0000"/>
              </w:rPr>
              <w:t>PGC-04</w:t>
            </w:r>
            <w:r w:rsidRPr="00110D58">
              <w:rPr>
                <w:i/>
                <w:color w:val="FF0000"/>
              </w:rPr>
              <w:t xml:space="preserve"> Servic</w:t>
            </w:r>
            <w:r w:rsidR="001E6F1A" w:rsidRPr="00110D58">
              <w:rPr>
                <w:i/>
                <w:color w:val="FF0000"/>
              </w:rPr>
              <w:t>io al cliente</w:t>
            </w:r>
            <w:r w:rsidR="001E6F1A" w:rsidRPr="00110D58">
              <w:rPr>
                <w:color w:val="FF0000"/>
              </w:rPr>
              <w:t>.</w:t>
            </w:r>
          </w:p>
        </w:tc>
        <w:tc>
          <w:tcPr>
            <w:tcW w:w="1390" w:type="pct"/>
          </w:tcPr>
          <w:p w:rsidR="00F84A58" w:rsidRPr="00FD1276" w:rsidRDefault="00320AD6" w:rsidP="007B5CFE">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A06262" w:rsidRDefault="00C22D0F" w:rsidP="00C22D0F">
            <w:pPr>
              <w:pStyle w:val="Ttulo2"/>
              <w:numPr>
                <w:ilvl w:val="2"/>
                <w:numId w:val="1"/>
              </w:numPr>
              <w:outlineLvl w:val="1"/>
            </w:pPr>
            <w:bookmarkStart w:id="22" w:name="_Toc37251640"/>
            <w:r>
              <w:lastRenderedPageBreak/>
              <w:t>Validación y/o confirmación del proce</w:t>
            </w:r>
            <w:bookmarkEnd w:id="22"/>
            <w:r w:rsidR="004F7211">
              <w:t>dimiento</w:t>
            </w:r>
          </w:p>
        </w:tc>
        <w:tc>
          <w:tcPr>
            <w:tcW w:w="1390" w:type="pct"/>
          </w:tcPr>
          <w:p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Default="00853D1F" w:rsidP="00853D1F">
            <w:r>
              <w:t>El laboratorio debe validar los métodos normalizados aplicados o que han sido modificados o ampliados, así como los métodos de medición no normalizados y métodos desarrollados por el propio laboratorio, para todas las calibraciones declaradas en s</w:t>
            </w:r>
            <w:r w:rsidR="00EE7066">
              <w:t xml:space="preserve">u alcance y las necesidades de la persona </w:t>
            </w:r>
            <w:r>
              <w:t>cliente.</w:t>
            </w:r>
          </w:p>
          <w:p w:rsidR="00853D1F" w:rsidRDefault="00853D1F" w:rsidP="00853D1F">
            <w:r>
              <w:t xml:space="preserve">Para la validación de cualquier tipo de método, el laboratorio debe elaborar un </w:t>
            </w:r>
            <w:r w:rsidRPr="00811AD5">
              <w:t xml:space="preserve">informe cuyo contenido debe cumplir, como mínimo, con lo indicado en el </w:t>
            </w:r>
            <w:r w:rsidRPr="00811AD5">
              <w:rPr>
                <w:i/>
              </w:rPr>
              <w:t>DE-00 Guía de validación de ECA-MC-PO01-G01</w:t>
            </w:r>
            <w:r w:rsidRPr="00811AD5">
              <w:t xml:space="preserve">. Cuando en la elaboración de un procedimiento de calibración, en el que se aplica un método normalizado, se introducen aspectos diferentes a los que se contemplan en las normas utilizadas para elaborarlos, pero que no cambian el fundamento del proceder del método y los resultados del mismo, se considera que el método requiere validación, según lo que indica el </w:t>
            </w:r>
            <w:r w:rsidRPr="00811AD5">
              <w:rPr>
                <w:i/>
              </w:rPr>
              <w:t>DE-00 Política de validación de métodos del ECA (ECA-MC-PO01)</w:t>
            </w:r>
            <w:r w:rsidRPr="00811AD5">
              <w:t>. Estos aspectos pueden ser, por ejemplo:</w:t>
            </w:r>
            <w:r>
              <w:t xml:space="preserve"> </w:t>
            </w:r>
          </w:p>
          <w:p w:rsidR="00853D1F" w:rsidRPr="00631613" w:rsidRDefault="00853D1F" w:rsidP="00853D1F">
            <w:pPr>
              <w:pStyle w:val="Prrafodelista"/>
              <w:numPr>
                <w:ilvl w:val="0"/>
                <w:numId w:val="35"/>
              </w:numPr>
            </w:pPr>
            <w:r w:rsidRPr="00631613">
              <w:t>Cambio de personal que realiza las calibraciones.</w:t>
            </w:r>
          </w:p>
          <w:p w:rsidR="00853D1F" w:rsidRPr="00631613" w:rsidRDefault="00853D1F" w:rsidP="00853D1F">
            <w:pPr>
              <w:pStyle w:val="Prrafodelista"/>
              <w:numPr>
                <w:ilvl w:val="0"/>
                <w:numId w:val="35"/>
              </w:numPr>
            </w:pPr>
            <w:r w:rsidRPr="00631613">
              <w:t>Re-calibración de equipos o patrones.</w:t>
            </w:r>
          </w:p>
          <w:p w:rsidR="00853D1F" w:rsidRPr="00631613" w:rsidRDefault="00853D1F" w:rsidP="00853D1F">
            <w:pPr>
              <w:pStyle w:val="Prrafodelista"/>
              <w:numPr>
                <w:ilvl w:val="0"/>
                <w:numId w:val="35"/>
              </w:numPr>
            </w:pPr>
            <w:r w:rsidRPr="00631613">
              <w:t>Cambio parcial o total del equipo crítico.</w:t>
            </w:r>
          </w:p>
          <w:p w:rsidR="00853D1F" w:rsidRPr="00631613" w:rsidRDefault="00853D1F" w:rsidP="00853D1F">
            <w:pPr>
              <w:pStyle w:val="Prrafodelista"/>
              <w:numPr>
                <w:ilvl w:val="0"/>
                <w:numId w:val="35"/>
              </w:numPr>
            </w:pPr>
            <w:r w:rsidRPr="00631613">
              <w:t xml:space="preserve">Obtención de resultados no satisfactorios en rondas de comparación o ensayos de aptitud. </w:t>
            </w:r>
          </w:p>
          <w:p w:rsidR="00853D1F" w:rsidRPr="00631613" w:rsidRDefault="00853D1F" w:rsidP="00853D1F">
            <w:pPr>
              <w:pStyle w:val="Prrafodelista"/>
              <w:numPr>
                <w:ilvl w:val="0"/>
                <w:numId w:val="35"/>
              </w:numPr>
            </w:pPr>
            <w:r w:rsidRPr="00631613">
              <w:t>Resultados no satisfactorios de alguno de los controles de calidad de los resultados de calibración.</w:t>
            </w:r>
          </w:p>
          <w:p w:rsidR="00853D1F" w:rsidRDefault="00853D1F" w:rsidP="00853D1F">
            <w:r>
              <w:t>En el caso que se requiera validación del método utilizado, se debe confirmar que el laboratorio es capaz de aplicar correctamente este método. Para ello se debe declarar lo siguiente:</w:t>
            </w:r>
          </w:p>
          <w:p w:rsidR="00853D1F" w:rsidRPr="00631613" w:rsidRDefault="00853D1F" w:rsidP="00853D1F">
            <w:pPr>
              <w:pStyle w:val="Prrafodelista"/>
              <w:numPr>
                <w:ilvl w:val="0"/>
                <w:numId w:val="36"/>
              </w:numPr>
            </w:pPr>
            <w:r w:rsidRPr="00631613">
              <w:t>Verificación de parámetros de desempeño: precisión (</w:t>
            </w:r>
            <w:proofErr w:type="spellStart"/>
            <w:r w:rsidRPr="00631613">
              <w:t>repetibilidad</w:t>
            </w:r>
            <w:proofErr w:type="spellEnd"/>
            <w:r w:rsidRPr="00631613">
              <w:t xml:space="preserve"> y reproducibilidad), veracidad y cuando aplique otros como robustez.</w:t>
            </w:r>
          </w:p>
          <w:p w:rsidR="00853D1F" w:rsidRPr="00631613" w:rsidRDefault="00853D1F" w:rsidP="00853D1F">
            <w:pPr>
              <w:pStyle w:val="Prrafodelista"/>
              <w:numPr>
                <w:ilvl w:val="0"/>
                <w:numId w:val="36"/>
              </w:numPr>
            </w:pPr>
            <w:r w:rsidRPr="00631613">
              <w:t>Verificación cuando aplique de estimación de incertidumbre.</w:t>
            </w:r>
          </w:p>
          <w:p w:rsidR="00853D1F" w:rsidRPr="00631613" w:rsidRDefault="00853D1F" w:rsidP="00853D1F">
            <w:pPr>
              <w:pStyle w:val="Prrafodelista"/>
              <w:numPr>
                <w:ilvl w:val="0"/>
                <w:numId w:val="36"/>
              </w:numPr>
            </w:pPr>
            <w:r w:rsidRPr="00631613">
              <w:t>Evaluación de la veracidad mediante la participación en ensayos de aptitud o rondas de comparación.</w:t>
            </w:r>
          </w:p>
          <w:p w:rsidR="00853D1F" w:rsidRDefault="00853D1F" w:rsidP="00853D1F">
            <w:r>
              <w:t>Nota 1: si el método normalizado cambia, debe ser repetida.</w:t>
            </w:r>
          </w:p>
          <w:p w:rsidR="00853D1F" w:rsidRDefault="00853D1F" w:rsidP="00853D1F">
            <w:r>
              <w:t xml:space="preserve">Nota 2: para la confirmación debe completarse el formulario </w:t>
            </w:r>
            <w:r w:rsidRPr="00631613">
              <w:rPr>
                <w:i/>
              </w:rPr>
              <w:t>PT-08 R-04 Informe de validación</w:t>
            </w:r>
            <w:r>
              <w:t>.</w:t>
            </w:r>
          </w:p>
          <w:p w:rsidR="00853D1F" w:rsidRDefault="00853D1F" w:rsidP="00853D1F">
            <w:r>
              <w:t xml:space="preserve">La persona Responsable Técnica es responsable de asegurar que los métodos utilizados se validen adecuadamente, para el uso previsto. Para ello forma un equipo de trabajo que debe incluir persona(s) </w:t>
            </w:r>
            <w:r>
              <w:lastRenderedPageBreak/>
              <w:t>especialista(s) que no haya(n) participado directamente en la elaboración y/o desarrollo del método objeto de validación, con el fin de garantizar imparcialidad en los criterios. Este revisa la correspondencia de los requisitos del procedimiento que describe el método a validar con una referencia normalizada, no normalizada, alguna publicación relacionada, el manual del fabricante del equipo, entre otros.</w:t>
            </w:r>
          </w:p>
          <w:p w:rsidR="00853D1F" w:rsidRDefault="00853D1F" w:rsidP="00853D1F">
            <w:r>
              <w:t>Para validar los métodos de calibración utilizados por el laboratorio, se considerará si el tipo de método es normalizado, normalizado con modificaciones o no normalizado. Según sea el caso los parámetros de validación serán al menos los siguientes:</w:t>
            </w:r>
          </w:p>
          <w:p w:rsidR="00853D1F" w:rsidRDefault="00853D1F" w:rsidP="00853D1F">
            <w:bookmarkStart w:id="23" w:name="_Toc43317705"/>
            <w:r>
              <w:t xml:space="preserve">Cuadro </w:t>
            </w:r>
            <w:r w:rsidR="003552F3">
              <w:fldChar w:fldCharType="begin"/>
            </w:r>
            <w:r w:rsidR="003552F3">
              <w:instrText xml:space="preserve"> SEQ Cuadro \* ARABIC </w:instrText>
            </w:r>
            <w:r w:rsidR="003552F3">
              <w:fldChar w:fldCharType="separate"/>
            </w:r>
            <w:r>
              <w:rPr>
                <w:noProof/>
              </w:rPr>
              <w:t>1</w:t>
            </w:r>
            <w:r w:rsidR="003552F3">
              <w:rPr>
                <w:noProof/>
              </w:rPr>
              <w:fldChar w:fldCharType="end"/>
            </w:r>
            <w:r>
              <w:t>. Parámetros de validación según el tipo de método.</w:t>
            </w:r>
            <w:bookmarkEnd w:id="23"/>
          </w:p>
          <w:tbl>
            <w:tblPr>
              <w:tblStyle w:val="Tabladecuadrcula1clara-nfasis1"/>
              <w:tblW w:w="0" w:type="auto"/>
              <w:tblLook w:val="04A0" w:firstRow="1" w:lastRow="0" w:firstColumn="1" w:lastColumn="0" w:noHBand="0" w:noVBand="1"/>
            </w:tblPr>
            <w:tblGrid>
              <w:gridCol w:w="3030"/>
              <w:gridCol w:w="3118"/>
            </w:tblGrid>
            <w:tr w:rsidR="00853D1F" w:rsidRPr="002F078A" w:rsidTr="002F07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0" w:type="dxa"/>
                </w:tcPr>
                <w:p w:rsidR="00853D1F" w:rsidRPr="002F078A" w:rsidRDefault="00853D1F" w:rsidP="00853D1F">
                  <w:pPr>
                    <w:rPr>
                      <w:b w:val="0"/>
                      <w:lang w:val="es-MX"/>
                    </w:rPr>
                  </w:pPr>
                  <w:r w:rsidRPr="002F078A">
                    <w:rPr>
                      <w:b w:val="0"/>
                      <w:lang w:val="es-MX"/>
                    </w:rPr>
                    <w:t>Tipo de método</w:t>
                  </w:r>
                </w:p>
              </w:tc>
              <w:tc>
                <w:tcPr>
                  <w:tcW w:w="3118" w:type="dxa"/>
                </w:tcPr>
                <w:p w:rsidR="00853D1F" w:rsidRPr="002F078A" w:rsidRDefault="00853D1F" w:rsidP="00853D1F">
                  <w:pPr>
                    <w:cnfStyle w:val="100000000000" w:firstRow="1" w:lastRow="0" w:firstColumn="0" w:lastColumn="0" w:oddVBand="0" w:evenVBand="0" w:oddHBand="0" w:evenHBand="0" w:firstRowFirstColumn="0" w:firstRowLastColumn="0" w:lastRowFirstColumn="0" w:lastRowLastColumn="0"/>
                    <w:rPr>
                      <w:b w:val="0"/>
                      <w:lang w:val="es-MX"/>
                    </w:rPr>
                  </w:pPr>
                  <w:r w:rsidRPr="002F078A">
                    <w:rPr>
                      <w:b w:val="0"/>
                      <w:lang w:val="es-MX"/>
                    </w:rPr>
                    <w:t>Parámetros de validación</w:t>
                  </w:r>
                </w:p>
              </w:tc>
            </w:tr>
            <w:tr w:rsidR="00853D1F" w:rsidRPr="002F078A" w:rsidTr="002F078A">
              <w:tc>
                <w:tcPr>
                  <w:cnfStyle w:val="001000000000" w:firstRow="0" w:lastRow="0" w:firstColumn="1" w:lastColumn="0" w:oddVBand="0" w:evenVBand="0" w:oddHBand="0" w:evenHBand="0" w:firstRowFirstColumn="0" w:firstRowLastColumn="0" w:lastRowFirstColumn="0" w:lastRowLastColumn="0"/>
                  <w:tcW w:w="3030" w:type="dxa"/>
                  <w:vAlign w:val="center"/>
                </w:tcPr>
                <w:p w:rsidR="00853D1F" w:rsidRPr="002F078A" w:rsidRDefault="00853D1F" w:rsidP="00853D1F">
                  <w:pPr>
                    <w:jc w:val="left"/>
                    <w:rPr>
                      <w:b w:val="0"/>
                      <w:lang w:val="es-MX"/>
                    </w:rPr>
                  </w:pPr>
                  <w:r w:rsidRPr="002F078A">
                    <w:rPr>
                      <w:b w:val="0"/>
                      <w:lang w:val="es-MX"/>
                    </w:rPr>
                    <w:t>Normalizado</w:t>
                  </w:r>
                </w:p>
              </w:tc>
              <w:tc>
                <w:tcPr>
                  <w:tcW w:w="3118" w:type="dxa"/>
                </w:tcPr>
                <w:p w:rsidR="00853D1F" w:rsidRPr="002F078A" w:rsidRDefault="00853D1F" w:rsidP="00853D1F">
                  <w:pPr>
                    <w:cnfStyle w:val="000000000000" w:firstRow="0" w:lastRow="0" w:firstColumn="0" w:lastColumn="0" w:oddVBand="0" w:evenVBand="0" w:oddHBand="0" w:evenHBand="0" w:firstRowFirstColumn="0" w:firstRowLastColumn="0" w:lastRowFirstColumn="0" w:lastRowLastColumn="0"/>
                    <w:rPr>
                      <w:lang w:val="es-MX"/>
                    </w:rPr>
                  </w:pPr>
                  <w:r w:rsidRPr="002F078A">
                    <w:rPr>
                      <w:lang w:val="es-MX"/>
                    </w:rPr>
                    <w:t>Veracidad, precisión y estimación de la incertidumbre</w:t>
                  </w:r>
                </w:p>
              </w:tc>
            </w:tr>
            <w:tr w:rsidR="00853D1F" w:rsidRPr="002F078A" w:rsidTr="002F078A">
              <w:tc>
                <w:tcPr>
                  <w:cnfStyle w:val="001000000000" w:firstRow="0" w:lastRow="0" w:firstColumn="1" w:lastColumn="0" w:oddVBand="0" w:evenVBand="0" w:oddHBand="0" w:evenHBand="0" w:firstRowFirstColumn="0" w:firstRowLastColumn="0" w:lastRowFirstColumn="0" w:lastRowLastColumn="0"/>
                  <w:tcW w:w="3030" w:type="dxa"/>
                  <w:vAlign w:val="center"/>
                </w:tcPr>
                <w:p w:rsidR="00853D1F" w:rsidRPr="002F078A" w:rsidRDefault="00853D1F" w:rsidP="00853D1F">
                  <w:pPr>
                    <w:jc w:val="left"/>
                    <w:rPr>
                      <w:b w:val="0"/>
                      <w:lang w:val="es-MX"/>
                    </w:rPr>
                  </w:pPr>
                  <w:r w:rsidRPr="002F078A">
                    <w:rPr>
                      <w:b w:val="0"/>
                      <w:lang w:val="es-MX"/>
                    </w:rPr>
                    <w:t>Normalizado modificado</w:t>
                  </w:r>
                </w:p>
              </w:tc>
              <w:tc>
                <w:tcPr>
                  <w:tcW w:w="3118" w:type="dxa"/>
                </w:tcPr>
                <w:p w:rsidR="00853D1F" w:rsidRPr="002F078A" w:rsidRDefault="00853D1F" w:rsidP="00853D1F">
                  <w:pPr>
                    <w:cnfStyle w:val="000000000000" w:firstRow="0" w:lastRow="0" w:firstColumn="0" w:lastColumn="0" w:oddVBand="0" w:evenVBand="0" w:oddHBand="0" w:evenHBand="0" w:firstRowFirstColumn="0" w:firstRowLastColumn="0" w:lastRowFirstColumn="0" w:lastRowLastColumn="0"/>
                    <w:rPr>
                      <w:lang w:val="es-MX"/>
                    </w:rPr>
                  </w:pPr>
                  <w:r w:rsidRPr="002F078A">
                    <w:rPr>
                      <w:lang w:val="es-MX"/>
                    </w:rPr>
                    <w:t>Veracidad, precisión, estimación de la incertidumbre y evaluación de las variables de influencia (dependiendo de las modificaciones realizadas al método).</w:t>
                  </w:r>
                </w:p>
              </w:tc>
            </w:tr>
            <w:tr w:rsidR="00853D1F" w:rsidRPr="002F078A" w:rsidTr="002F078A">
              <w:tc>
                <w:tcPr>
                  <w:cnfStyle w:val="001000000000" w:firstRow="0" w:lastRow="0" w:firstColumn="1" w:lastColumn="0" w:oddVBand="0" w:evenVBand="0" w:oddHBand="0" w:evenHBand="0" w:firstRowFirstColumn="0" w:firstRowLastColumn="0" w:lastRowFirstColumn="0" w:lastRowLastColumn="0"/>
                  <w:tcW w:w="3030" w:type="dxa"/>
                  <w:vAlign w:val="center"/>
                </w:tcPr>
                <w:p w:rsidR="00853D1F" w:rsidRPr="002F078A" w:rsidRDefault="00853D1F" w:rsidP="00853D1F">
                  <w:pPr>
                    <w:jc w:val="left"/>
                    <w:rPr>
                      <w:b w:val="0"/>
                      <w:lang w:val="es-MX"/>
                    </w:rPr>
                  </w:pPr>
                  <w:r w:rsidRPr="002F078A">
                    <w:rPr>
                      <w:b w:val="0"/>
                      <w:lang w:val="es-MX"/>
                    </w:rPr>
                    <w:t>No normalizado o desarrollado por el laboratorio</w:t>
                  </w:r>
                </w:p>
              </w:tc>
              <w:tc>
                <w:tcPr>
                  <w:tcW w:w="3118" w:type="dxa"/>
                </w:tcPr>
                <w:p w:rsidR="00853D1F" w:rsidRPr="002F078A" w:rsidRDefault="00853D1F" w:rsidP="00853D1F">
                  <w:pPr>
                    <w:cnfStyle w:val="000000000000" w:firstRow="0" w:lastRow="0" w:firstColumn="0" w:lastColumn="0" w:oddVBand="0" w:evenVBand="0" w:oddHBand="0" w:evenHBand="0" w:firstRowFirstColumn="0" w:firstRowLastColumn="0" w:lastRowFirstColumn="0" w:lastRowLastColumn="0"/>
                    <w:rPr>
                      <w:lang w:val="es-MX"/>
                    </w:rPr>
                  </w:pPr>
                  <w:r w:rsidRPr="002F078A">
                    <w:rPr>
                      <w:lang w:val="es-MX"/>
                    </w:rPr>
                    <w:t>Veracidad, precisión, estimación de la incertidumbre, evaluación de las variables de influencia (dependiendo de las modificaciones realizadas al método) y linealidad.</w:t>
                  </w:r>
                </w:p>
              </w:tc>
            </w:tr>
          </w:tbl>
          <w:p w:rsidR="00853D1F" w:rsidRDefault="00853D1F" w:rsidP="00853D1F">
            <w:pPr>
              <w:spacing w:before="240"/>
            </w:pPr>
            <w:r>
              <w:t xml:space="preserve">En caso de realizar modificaciones a los métodos normalizados, se debe especificar en el informe de validación cuales fueron las modificaciones realizadas al método. Después de revisar los requisitos se comprueba el desempeño del método, y las personas Especialistas y/o </w:t>
            </w:r>
            <w:proofErr w:type="spellStart"/>
            <w:r>
              <w:t>Metrólogas</w:t>
            </w:r>
            <w:proofErr w:type="spellEnd"/>
            <w:r>
              <w:t xml:space="preserve"> del equipo de trabajo realizan cada uno la calibración de un equipo determinado, utilizando los mismos instrumentos, en donde posteriormente se comparan los datos de la calibración obtenidos, tales como:</w:t>
            </w:r>
          </w:p>
          <w:p w:rsidR="00853D1F" w:rsidRDefault="00853D1F" w:rsidP="00853D1F">
            <w:pPr>
              <w:pStyle w:val="Prrafodelista"/>
              <w:numPr>
                <w:ilvl w:val="0"/>
                <w:numId w:val="37"/>
              </w:numPr>
            </w:pPr>
            <w:r w:rsidRPr="00251B81">
              <w:t xml:space="preserve">Estudio de </w:t>
            </w:r>
            <w:proofErr w:type="spellStart"/>
            <w:r w:rsidRPr="00251B81">
              <w:t>repetibilidad</w:t>
            </w:r>
            <w:proofErr w:type="spellEnd"/>
            <w:r w:rsidRPr="00251B81">
              <w:t xml:space="preserve"> y reproducibilidad (R&amp;R)</w:t>
            </w:r>
          </w:p>
          <w:p w:rsidR="00853D1F" w:rsidRPr="00351E3C" w:rsidRDefault="00853D1F" w:rsidP="00853D1F">
            <w:pPr>
              <w:rPr>
                <w:ins w:id="24" w:author="Pc7" w:date="2012-11-15T08:47:00Z"/>
              </w:rPr>
            </w:pPr>
            <w:ins w:id="25" w:author="Pc7" w:date="2012-11-10T12:12:00Z">
              <w:r w:rsidRPr="00351E3C">
                <w:t xml:space="preserve">La repetitividad y la reproducibilidad requieren de un estudio de la variación, y se puede manejar por medio del análisis estadístico. </w:t>
              </w:r>
            </w:ins>
            <w:ins w:id="26" w:author="Pc7" w:date="2012-11-10T12:13:00Z">
              <w:r w:rsidRPr="006C2707">
                <w:t>El</w:t>
              </w:r>
            </w:ins>
            <w:ins w:id="27" w:author="Pc7" w:date="2012-11-10T12:12:00Z">
              <w:r w:rsidRPr="006C2707">
                <w:t xml:space="preserve"> estudio de repetitividad y reproducibilidad se </w:t>
              </w:r>
            </w:ins>
            <w:r>
              <w:t>podrá realizar</w:t>
            </w:r>
            <w:ins w:id="28" w:author="Pc7" w:date="2012-11-10T12:12:00Z">
              <w:r w:rsidRPr="006C2707">
                <w:t xml:space="preserve"> de la siguiente maner</w:t>
              </w:r>
            </w:ins>
            <w:r>
              <w:t>a:</w:t>
            </w:r>
          </w:p>
          <w:p w:rsidR="00853D1F" w:rsidRPr="00351E3C" w:rsidRDefault="00853D1F" w:rsidP="00853D1F">
            <w:pPr>
              <w:pStyle w:val="Prrafodelista"/>
              <w:numPr>
                <w:ilvl w:val="0"/>
                <w:numId w:val="39"/>
              </w:numPr>
              <w:rPr>
                <w:ins w:id="29" w:author="Pc7" w:date="2012-11-10T12:12:00Z"/>
              </w:rPr>
            </w:pPr>
            <w:ins w:id="30" w:author="Pc7" w:date="2012-11-10T12:12:00Z">
              <w:r w:rsidRPr="00351E3C">
                <w:lastRenderedPageBreak/>
                <w:t xml:space="preserve">Seleccione </w:t>
              </w:r>
              <w:r w:rsidRPr="00351E3C">
                <w:rPr>
                  <w:i/>
                </w:rPr>
                <w:t xml:space="preserve">m </w:t>
              </w:r>
            </w:ins>
            <w:proofErr w:type="spellStart"/>
            <w:ins w:id="31" w:author="Pc7" w:date="2012-11-10T12:13:00Z">
              <w:r w:rsidRPr="00351E3C">
                <w:t>metr</w:t>
              </w:r>
            </w:ins>
            <w:ins w:id="32" w:author="Pc7" w:date="2012-11-14T13:41:00Z">
              <w:r w:rsidRPr="00351E3C">
                <w:t>ó</w:t>
              </w:r>
            </w:ins>
            <w:ins w:id="33" w:author="Pc7" w:date="2012-11-10T12:13:00Z">
              <w:r w:rsidRPr="00351E3C">
                <w:t>logos</w:t>
              </w:r>
            </w:ins>
            <w:proofErr w:type="spellEnd"/>
            <w:ins w:id="34" w:author="Pc7" w:date="2012-11-10T12:12:00Z">
              <w:r w:rsidRPr="00351E3C">
                <w:t xml:space="preserve"> y </w:t>
              </w:r>
              <w:r w:rsidRPr="00351E3C">
                <w:rPr>
                  <w:i/>
                </w:rPr>
                <w:t>n</w:t>
              </w:r>
              <w:r w:rsidRPr="00351E3C">
                <w:t xml:space="preserve"> </w:t>
              </w:r>
            </w:ins>
            <w:ins w:id="35" w:author="Pc7" w:date="2012-11-10T12:14:00Z">
              <w:r w:rsidRPr="00351E3C">
                <w:t>cantidad de mediciones de acuerdo al procedimiento de calibración</w:t>
              </w:r>
            </w:ins>
            <w:ins w:id="36" w:author="Pc7" w:date="2012-11-10T12:12:00Z">
              <w:r w:rsidRPr="00351E3C">
                <w:t>.</w:t>
              </w:r>
            </w:ins>
          </w:p>
          <w:p w:rsidR="00853D1F" w:rsidRPr="00351E3C" w:rsidRDefault="00853D1F" w:rsidP="00853D1F">
            <w:pPr>
              <w:pStyle w:val="Prrafodelista"/>
              <w:numPr>
                <w:ilvl w:val="0"/>
                <w:numId w:val="39"/>
              </w:numPr>
              <w:rPr>
                <w:ins w:id="37" w:author="Pc7" w:date="2012-11-10T12:12:00Z"/>
              </w:rPr>
            </w:pPr>
            <w:ins w:id="38" w:author="Pc7" w:date="2012-11-10T12:16:00Z">
              <w:r w:rsidRPr="00351E3C">
                <w:t>Con los resultados de la calibración del dispositivo de</w:t>
              </w:r>
            </w:ins>
            <w:ins w:id="39" w:author="Pc7" w:date="2012-11-10T12:12:00Z">
              <w:r w:rsidRPr="00351E3C">
                <w:t xml:space="preserve"> medición</w:t>
              </w:r>
            </w:ins>
            <w:ins w:id="40" w:author="Pc7" w:date="2012-11-10T12:17:00Z">
              <w:r w:rsidRPr="00351E3C">
                <w:t xml:space="preserve"> de los </w:t>
              </w:r>
              <w:proofErr w:type="spellStart"/>
              <w:r w:rsidRPr="00351E3C">
                <w:t>metr</w:t>
              </w:r>
            </w:ins>
            <w:ins w:id="41" w:author="Pc7" w:date="2012-11-10T12:19:00Z">
              <w:r w:rsidRPr="00351E3C">
                <w:t>ó</w:t>
              </w:r>
            </w:ins>
            <w:ins w:id="42" w:author="Pc7" w:date="2012-11-10T12:17:00Z">
              <w:r w:rsidRPr="00351E3C">
                <w:t>logos</w:t>
              </w:r>
              <w:proofErr w:type="spellEnd"/>
              <w:r w:rsidRPr="00351E3C">
                <w:t xml:space="preserve"> (al menos dos </w:t>
              </w:r>
              <w:proofErr w:type="spellStart"/>
              <w:r w:rsidRPr="00351E3C">
                <w:t>metr</w:t>
              </w:r>
            </w:ins>
            <w:ins w:id="43" w:author="Pc7" w:date="2012-11-14T13:41:00Z">
              <w:r w:rsidRPr="00351E3C">
                <w:t>ó</w:t>
              </w:r>
            </w:ins>
            <w:ins w:id="44" w:author="Pc7" w:date="2012-11-10T12:17:00Z">
              <w:r w:rsidRPr="00351E3C">
                <w:t>logos</w:t>
              </w:r>
              <w:proofErr w:type="spellEnd"/>
              <w:r w:rsidRPr="00351E3C">
                <w:t xml:space="preserve">), </w:t>
              </w:r>
            </w:ins>
            <w:ins w:id="45" w:author="Pc7" w:date="2012-11-10T12:18:00Z">
              <w:r w:rsidRPr="00351E3C">
                <w:t>c</w:t>
              </w:r>
            </w:ins>
            <w:ins w:id="46" w:author="Pc7" w:date="2012-11-10T12:12:00Z">
              <w:r w:rsidRPr="00351E3C">
                <w:t xml:space="preserve">alcule </w:t>
              </w:r>
            </w:ins>
            <w:ins w:id="47" w:author="Pc7" w:date="2012-11-10T12:18:00Z">
              <w:r w:rsidRPr="00351E3C">
                <w:t xml:space="preserve">el </w:t>
              </w:r>
            </w:ins>
            <w:ins w:id="48" w:author="Pc7" w:date="2012-11-10T12:12:00Z">
              <w:r w:rsidRPr="00351E3C">
                <w:t>promedio</w:t>
              </w:r>
            </w:ins>
            <w:ins w:id="49" w:author="Pc7" w:date="2012-11-10T12:18:00Z">
              <w:r w:rsidRPr="00351E3C">
                <w:t xml:space="preserve"> aritmético</w:t>
              </w:r>
            </w:ins>
            <w:ins w:id="50" w:author="Pc7" w:date="2012-11-10T12:12:00Z">
              <w:r w:rsidRPr="00351E3C">
                <w:t xml:space="preserve"> para cada </w:t>
              </w:r>
            </w:ins>
            <w:proofErr w:type="spellStart"/>
            <w:ins w:id="51" w:author="Pc7" w:date="2012-11-10T12:18:00Z">
              <w:r w:rsidRPr="00351E3C">
                <w:t>metrólogo</w:t>
              </w:r>
              <w:proofErr w:type="spellEnd"/>
              <w:r w:rsidRPr="00351E3C">
                <w:t xml:space="preserve"> de la siguiente manera:</w:t>
              </w:r>
            </w:ins>
            <w:ins w:id="52" w:author="Pc7" w:date="2012-11-10T12:12:00Z">
              <w:r w:rsidRPr="00351E3C">
                <w:t xml:space="preserve"> </w:t>
              </w:r>
            </w:ins>
          </w:p>
          <w:p w:rsidR="00853D1F" w:rsidRPr="00876E1E" w:rsidRDefault="003552F3" w:rsidP="00853D1F">
            <w:pPr>
              <w:ind w:left="1416" w:firstLine="708"/>
              <w:rPr>
                <w:ins w:id="53" w:author="Pc7" w:date="2012-11-10T12:20:00Z"/>
                <w:rFonts w:ascii="Arial" w:hAnsi="Arial" w:cs="Arial"/>
                <w:rPrChange w:id="54" w:author="Pc7" w:date="2012-11-19T10:17:00Z">
                  <w:rPr>
                    <w:ins w:id="55" w:author="Pc7" w:date="2012-11-10T12:20:00Z"/>
                  </w:rPr>
                </w:rPrChange>
              </w:rPr>
            </w:pPr>
            <m:oMath>
              <m:acc>
                <m:accPr>
                  <m:chr m:val="̅"/>
                  <m:ctrlPr>
                    <w:rPr>
                      <w:rFonts w:ascii="Cambria Math" w:hAnsi="Arial" w:cs="Arial"/>
                      <w:i/>
                    </w:rPr>
                  </m:ctrlPr>
                </m:accPr>
                <m:e>
                  <m:r>
                    <w:rPr>
                      <w:rFonts w:ascii="Cambria Math" w:hAnsi="Cambria Math" w:cs="Arial"/>
                      <w:lang w:val="en-US"/>
                    </w:rPr>
                    <m:t>x</m:t>
                  </m:r>
                </m:e>
              </m:acc>
            </m:oMath>
            <w:r w:rsidR="00853D1F" w:rsidRPr="006C2707">
              <w:rPr>
                <w:rFonts w:ascii="Arial" w:hAnsi="Arial" w:cs="Arial"/>
                <w:vertAlign w:val="subscript"/>
              </w:rPr>
              <w:t xml:space="preserve">i </w:t>
            </w:r>
            <w:ins w:id="56" w:author="Pc7" w:date="2012-11-10T12:12:00Z">
              <w:r w:rsidR="00853D1F" w:rsidRPr="006C2707">
                <w:rPr>
                  <w:rFonts w:ascii="Arial" w:hAnsi="Arial" w:cs="Arial"/>
                  <w:rPrChange w:id="57" w:author="Pc7" w:date="2012-11-19T10:17:00Z">
                    <w:rPr/>
                  </w:rPrChange>
                </w:rPr>
                <w:t>=</w:t>
              </w:r>
            </w:ins>
            <m:oMath>
              <m:r>
                <w:rPr>
                  <w:rFonts w:ascii="Cambria Math" w:hAnsi="Arial" w:cs="Arial"/>
                  <w:rPrChange w:id="58" w:author="Pc7" w:date="2012-11-19T10:17:00Z">
                    <w:rPr>
                      <w:rFonts w:ascii="Cambria Math" w:hAnsi="Cambria Math"/>
                      <w:lang w:val="en-US"/>
                    </w:rPr>
                  </w:rPrChange>
                </w:rPr>
                <m:t>(</m:t>
              </m:r>
              <m:nary>
                <m:naryPr>
                  <m:chr m:val="∑"/>
                  <m:limLoc m:val="undOvr"/>
                  <m:supHide m:val="1"/>
                  <m:ctrlPr>
                    <w:rPr>
                      <w:rFonts w:ascii="Cambria Math" w:hAnsi="Arial" w:cs="Arial"/>
                      <w:i/>
                    </w:rPr>
                  </m:ctrlPr>
                </m:naryPr>
                <m:sub>
                  <m:r>
                    <w:rPr>
                      <w:rFonts w:ascii="Cambria Math" w:hAnsi="Cambria Math" w:cs="Arial"/>
                    </w:rPr>
                    <m:t>j</m:t>
                  </m:r>
                </m:sub>
                <m:sup/>
                <m:e>
                  <m:nary>
                    <m:naryPr>
                      <m:chr m:val="∑"/>
                      <m:limLoc m:val="undOvr"/>
                      <m:supHide m:val="1"/>
                      <m:ctrlPr>
                        <w:rPr>
                          <w:rFonts w:ascii="Cambria Math" w:hAnsi="Arial" w:cs="Arial"/>
                          <w:i/>
                        </w:rPr>
                      </m:ctrlPr>
                    </m:naryPr>
                    <m:sub>
                      <m:r>
                        <w:rPr>
                          <w:rFonts w:ascii="Cambria Math" w:hAnsi="Cambria Math" w:cs="Arial"/>
                        </w:rPr>
                        <m:t>k</m:t>
                      </m:r>
                    </m:sub>
                    <m:sup/>
                    <m:e>
                      <m:r>
                        <m:rPr>
                          <m:sty m:val="p"/>
                        </m:rPr>
                        <w:rPr>
                          <w:rFonts w:ascii="Cambria Math" w:hAnsi="Arial" w:cs="Arial"/>
                          <w:rPrChange w:id="59" w:author="Pc7" w:date="2012-11-19T10:17:00Z">
                            <w:rPr>
                              <w:rFonts w:ascii="Cambria Math" w:hAnsi="Cambria Math"/>
                              <w:lang w:val="en-US"/>
                            </w:rPr>
                          </w:rPrChange>
                        </w:rPr>
                        <m:t>M</m:t>
                      </m:r>
                    </m:e>
                  </m:nary>
                </m:e>
              </m:nary>
            </m:oMath>
            <w:r w:rsidR="00853D1F" w:rsidRPr="006C2707">
              <w:rPr>
                <w:rFonts w:ascii="Arial" w:hAnsi="Arial" w:cs="Arial"/>
                <w:vertAlign w:val="subscript"/>
                <w:rPrChange w:id="60" w:author="Pc7" w:date="2012-11-19T10:17:00Z">
                  <w:rPr>
                    <w:vertAlign w:val="subscript"/>
                  </w:rPr>
                </w:rPrChange>
              </w:rPr>
              <w:t>ij</w:t>
            </w:r>
            <w:ins w:id="61" w:author="Pc7" w:date="2012-11-10T12:12:00Z">
              <w:r w:rsidR="00853D1F" w:rsidRPr="006C2707">
                <w:rPr>
                  <w:rFonts w:ascii="Arial" w:hAnsi="Arial" w:cs="Arial"/>
                  <w:rPrChange w:id="62" w:author="Pc7" w:date="2012-11-19T10:17:00Z">
                    <w:rPr/>
                  </w:rPrChange>
                </w:rPr>
                <w:t>)/</w:t>
              </w:r>
              <w:proofErr w:type="spellStart"/>
              <w:r w:rsidR="00853D1F" w:rsidRPr="006C2707">
                <w:rPr>
                  <w:rFonts w:ascii="Arial" w:hAnsi="Arial" w:cs="Arial"/>
                  <w:rPrChange w:id="63" w:author="Pc7" w:date="2012-11-19T10:17:00Z">
                    <w:rPr/>
                  </w:rPrChange>
                </w:rPr>
                <w:t>nr</w:t>
              </w:r>
            </w:ins>
            <w:proofErr w:type="spellEnd"/>
          </w:p>
          <w:p w:rsidR="00853D1F" w:rsidRPr="00876E1E" w:rsidRDefault="00853D1F" w:rsidP="00853D1F">
            <w:pPr>
              <w:rPr>
                <w:ins w:id="64" w:author="Pc7" w:date="2012-11-10T12:12:00Z"/>
              </w:rPr>
            </w:pPr>
            <w:ins w:id="65" w:author="Pc7" w:date="2012-11-10T12:12:00Z">
              <w:r w:rsidRPr="006C2707">
                <w:t xml:space="preserve">La diferencia entre el promedio más alto y el más bajo es </w:t>
              </w:r>
            </w:ins>
          </w:p>
          <w:p w:rsidR="00853D1F" w:rsidRPr="006C2707" w:rsidRDefault="003552F3">
            <w:pPr>
              <w:ind w:left="1416" w:firstLine="708"/>
              <w:rPr>
                <w:ins w:id="66" w:author="Pc7" w:date="2012-11-10T12:12:00Z"/>
                <w:rFonts w:ascii="Arial" w:hAnsi="Arial" w:cs="Arial"/>
                <w:lang w:val="en-US"/>
                <w:rPrChange w:id="67" w:author="Puesto12" w:date="2013-05-06T05:58:00Z">
                  <w:rPr>
                    <w:ins w:id="68" w:author="Pc7" w:date="2012-11-10T12:12:00Z"/>
                    <w:lang w:val="en-US"/>
                  </w:rPr>
                </w:rPrChange>
              </w:rPr>
              <w:pPrChange w:id="69" w:author="Pc7" w:date="2012-11-10T12:20:00Z">
                <w:pPr/>
              </w:pPrChange>
            </w:pPr>
            <m:oMath>
              <m:sSub>
                <m:sSubPr>
                  <m:ctrlPr>
                    <w:ins w:id="70" w:author="Puesto12" w:date="2013-04-30T14:38:00Z">
                      <w:rPr>
                        <w:rFonts w:ascii="Cambria Math" w:hAnsi="Arial" w:cs="Arial"/>
                        <w:i/>
                      </w:rPr>
                    </w:ins>
                  </m:ctrlPr>
                </m:sSubPr>
                <m:e>
                  <m:acc>
                    <m:accPr>
                      <m:chr m:val="̅"/>
                      <m:ctrlPr>
                        <w:ins w:id="71" w:author="Puesto12" w:date="2013-04-30T14:38:00Z">
                          <w:rPr>
                            <w:rFonts w:ascii="Cambria Math" w:hAnsi="Arial" w:cs="Arial"/>
                            <w:i/>
                          </w:rPr>
                        </w:ins>
                      </m:ctrlPr>
                    </m:accPr>
                    <m:e>
                      <m:r>
                        <w:ins w:id="72" w:author="Puesto12" w:date="2013-04-30T14:38:00Z">
                          <w:rPr>
                            <w:rFonts w:ascii="Cambria Math" w:hAnsi="Cambria Math" w:cs="Arial"/>
                          </w:rPr>
                          <m:t>x</m:t>
                        </w:ins>
                      </m:r>
                    </m:e>
                  </m:acc>
                </m:e>
                <m:sub>
                  <m:r>
                    <w:ins w:id="73" w:author="Puesto12" w:date="2013-04-30T14:38:00Z">
                      <w:rPr>
                        <w:rFonts w:ascii="Cambria Math" w:hAnsi="Arial" w:cs="Arial"/>
                      </w:rPr>
                      <m:t>D</m:t>
                    </w:ins>
                  </m:r>
                </m:sub>
              </m:sSub>
              <m:r>
                <w:ins w:id="74" w:author="Puesto12" w:date="2013-04-30T14:38:00Z">
                  <w:rPr>
                    <w:rFonts w:ascii="Cambria Math" w:hAnsi="Arial" w:cs="Arial"/>
                    <w:lang w:val="en-US"/>
                    <w:rPrChange w:id="75" w:author="Puesto12" w:date="2013-05-06T05:58:00Z">
                      <w:rPr>
                        <w:rFonts w:ascii="Cambria Math" w:hAnsi="Arial" w:cs="Arial"/>
                      </w:rPr>
                    </w:rPrChange>
                  </w:rPr>
                  <m:t>=</m:t>
                </w:ins>
              </m:r>
              <m:r>
                <w:ins w:id="76" w:author="Puesto12" w:date="2013-04-30T14:38:00Z">
                  <w:rPr>
                    <w:rFonts w:ascii="Cambria Math" w:hAnsi="Arial" w:cs="Arial"/>
                  </w:rPr>
                  <m:t>m</m:t>
                </w:ins>
              </m:r>
              <m:r>
                <w:ins w:id="77" w:author="Puesto12" w:date="2013-04-30T14:38:00Z">
                  <w:rPr>
                    <w:rFonts w:ascii="Cambria Math" w:hAnsi="Arial" w:cs="Arial"/>
                    <w:lang w:val="en-US"/>
                    <w:rPrChange w:id="78" w:author="Puesto12" w:date="2013-05-06T05:58:00Z">
                      <w:rPr>
                        <w:rFonts w:ascii="Cambria Math" w:hAnsi="Arial" w:cs="Arial"/>
                      </w:rPr>
                    </w:rPrChange>
                  </w:rPr>
                  <m:t>á</m:t>
                </w:ins>
              </m:r>
              <m:r>
                <w:ins w:id="79" w:author="Puesto12" w:date="2013-04-30T14:38:00Z">
                  <w:rPr>
                    <w:rFonts w:ascii="Cambria Math" w:hAnsi="Arial" w:cs="Arial"/>
                  </w:rPr>
                  <m:t>x</m:t>
                </w:ins>
              </m:r>
              <m:d>
                <m:dPr>
                  <m:ctrlPr>
                    <w:ins w:id="80" w:author="Puesto12" w:date="2013-04-30T14:39:00Z">
                      <w:rPr>
                        <w:rFonts w:ascii="Cambria Math" w:hAnsi="Arial" w:cs="Arial"/>
                        <w:i/>
                      </w:rPr>
                    </w:ins>
                  </m:ctrlPr>
                </m:dPr>
                <m:e>
                  <m:sSub>
                    <m:sSubPr>
                      <m:ctrlPr>
                        <w:ins w:id="81" w:author="Puesto12" w:date="2013-04-30T14:39:00Z">
                          <w:rPr>
                            <w:rFonts w:ascii="Cambria Math" w:hAnsi="Arial" w:cs="Arial"/>
                            <w:i/>
                          </w:rPr>
                        </w:ins>
                      </m:ctrlPr>
                    </m:sSubPr>
                    <m:e>
                      <m:acc>
                        <m:accPr>
                          <m:chr m:val="̅"/>
                          <m:ctrlPr>
                            <w:ins w:id="82" w:author="Puesto12" w:date="2013-04-30T14:39:00Z">
                              <w:rPr>
                                <w:rFonts w:ascii="Cambria Math" w:hAnsi="Arial" w:cs="Arial"/>
                                <w:i/>
                              </w:rPr>
                            </w:ins>
                          </m:ctrlPr>
                        </m:accPr>
                        <m:e>
                          <m:r>
                            <w:ins w:id="83" w:author="Puesto12" w:date="2013-04-30T14:39:00Z">
                              <w:rPr>
                                <w:rFonts w:ascii="Cambria Math" w:hAnsi="Cambria Math" w:cs="Arial"/>
                              </w:rPr>
                              <m:t>x</m:t>
                            </w:ins>
                          </m:r>
                        </m:e>
                      </m:acc>
                    </m:e>
                    <m:sub>
                      <m:r>
                        <w:ins w:id="84" w:author="Puesto12" w:date="2013-04-30T14:39:00Z">
                          <w:rPr>
                            <w:rFonts w:ascii="Cambria Math" w:hAnsi="Arial" w:cs="Arial"/>
                          </w:rPr>
                          <m:t>i</m:t>
                        </w:ins>
                      </m:r>
                    </m:sub>
                  </m:sSub>
                </m:e>
              </m:d>
              <m:r>
                <w:ins w:id="85" w:author="Puesto12" w:date="2013-04-30T14:39:00Z">
                  <w:rPr>
                    <w:rFonts w:ascii="Cambria Math" w:hAnsi="Arial" w:cs="Arial"/>
                    <w:lang w:val="en-US"/>
                    <w:rPrChange w:id="86" w:author="Puesto12" w:date="2013-05-06T05:58:00Z">
                      <w:rPr>
                        <w:rFonts w:ascii="Cambria Math" w:hAnsi="Arial" w:cs="Arial"/>
                      </w:rPr>
                    </w:rPrChange>
                  </w:rPr>
                  <m:t>-</m:t>
                </w:ins>
              </m:r>
              <m:r>
                <w:ins w:id="87" w:author="Puesto12" w:date="2013-04-30T14:39:00Z">
                  <w:rPr>
                    <w:rFonts w:ascii="Cambria Math" w:hAnsi="Arial" w:cs="Arial"/>
                  </w:rPr>
                  <m:t>min</m:t>
                </w:ins>
              </m:r>
              <m:acc>
                <m:accPr>
                  <m:chr m:val="̅"/>
                  <m:ctrlPr>
                    <w:del w:id="88" w:author="Puesto12" w:date="2013-04-30T14:38:00Z">
                      <w:rPr>
                        <w:rFonts w:ascii="Cambria Math" w:hAnsi="Arial" w:cs="Arial"/>
                        <w:i/>
                      </w:rPr>
                    </w:del>
                  </m:ctrlPr>
                </m:accPr>
                <m:e>
                  <m:r>
                    <w:del w:id="89" w:author="Puesto12" w:date="2013-04-30T14:38:00Z">
                      <w:rPr>
                        <w:rFonts w:ascii="Cambria Math" w:hAnsi="Cambria Math" w:cs="Arial"/>
                      </w:rPr>
                      <m:t>x</m:t>
                    </w:del>
                  </m:r>
                </m:e>
              </m:acc>
              <m:r>
                <w:rPr>
                  <w:rFonts w:ascii="Cambria Math" w:hAnsi="Arial" w:cs="Arial"/>
                  <w:lang w:val="en-US"/>
                  <w:rPrChange w:id="90" w:author="Puesto12" w:date="2013-05-06T05:58:00Z">
                    <w:rPr>
                      <w:rFonts w:ascii="Cambria Math" w:hAnsi="Cambria Math"/>
                    </w:rPr>
                  </w:rPrChange>
                </w:rPr>
                <m:t xml:space="preserve"> </m:t>
              </m:r>
              <m:d>
                <m:dPr>
                  <m:ctrlPr>
                    <w:ins w:id="91" w:author="Puesto12" w:date="2013-04-30T14:39:00Z">
                      <w:rPr>
                        <w:rFonts w:ascii="Cambria Math" w:hAnsi="Arial" w:cs="Arial"/>
                        <w:i/>
                      </w:rPr>
                    </w:ins>
                  </m:ctrlPr>
                </m:dPr>
                <m:e>
                  <m:sSub>
                    <m:sSubPr>
                      <m:ctrlPr>
                        <w:ins w:id="92" w:author="Puesto12" w:date="2013-04-30T14:39:00Z">
                          <w:rPr>
                            <w:rFonts w:ascii="Cambria Math" w:hAnsi="Arial" w:cs="Arial"/>
                            <w:i/>
                          </w:rPr>
                        </w:ins>
                      </m:ctrlPr>
                    </m:sSubPr>
                    <m:e>
                      <m:acc>
                        <m:accPr>
                          <m:chr m:val="̅"/>
                          <m:ctrlPr>
                            <w:ins w:id="93" w:author="Puesto12" w:date="2013-04-30T14:39:00Z">
                              <w:rPr>
                                <w:rFonts w:ascii="Cambria Math" w:hAnsi="Arial" w:cs="Arial"/>
                                <w:i/>
                              </w:rPr>
                            </w:ins>
                          </m:ctrlPr>
                        </m:accPr>
                        <m:e>
                          <m:r>
                            <w:ins w:id="94" w:author="Puesto12" w:date="2013-04-30T14:39:00Z">
                              <w:rPr>
                                <w:rFonts w:ascii="Cambria Math" w:hAnsi="Cambria Math" w:cs="Arial"/>
                              </w:rPr>
                              <m:t>x</m:t>
                            </w:ins>
                          </m:r>
                        </m:e>
                      </m:acc>
                    </m:e>
                    <m:sub>
                      <m:r>
                        <w:ins w:id="95" w:author="Puesto12" w:date="2013-04-30T14:39:00Z">
                          <w:rPr>
                            <w:rFonts w:ascii="Cambria Math" w:hAnsi="Arial" w:cs="Arial"/>
                          </w:rPr>
                          <m:t>i</m:t>
                        </w:ins>
                      </m:r>
                    </m:sub>
                  </m:sSub>
                </m:e>
              </m:d>
            </m:oMath>
            <w:r w:rsidR="00853D1F" w:rsidRPr="006C2707">
              <w:rPr>
                <w:rFonts w:ascii="Arial" w:hAnsi="Arial" w:cs="Arial"/>
                <w:vertAlign w:val="subscript"/>
                <w:lang w:val="en-US"/>
                <w:rPrChange w:id="96" w:author="Puesto12" w:date="2013-05-06T05:58:00Z">
                  <w:rPr>
                    <w:vertAlign w:val="subscript"/>
                    <w:lang w:val="en-US"/>
                  </w:rPr>
                </w:rPrChange>
              </w:rPr>
              <w:t>D</w:t>
            </w:r>
            <w:ins w:id="97" w:author="Pc7" w:date="2012-11-10T12:12:00Z">
              <w:del w:id="98" w:author="Puesto12" w:date="2013-04-30T14:39:00Z">
                <w:r w:rsidR="00853D1F" w:rsidRPr="006C2707">
                  <w:rPr>
                    <w:rFonts w:ascii="Arial" w:hAnsi="Arial" w:cs="Arial"/>
                    <w:lang w:val="en-US"/>
                    <w:rPrChange w:id="99" w:author="Puesto12" w:date="2013-05-06T05:58:00Z">
                      <w:rPr>
                        <w:lang w:val="en-US"/>
                      </w:rPr>
                    </w:rPrChange>
                  </w:rPr>
                  <w:delText>= máx {</w:delText>
                </w:r>
              </w:del>
            </w:ins>
            <m:oMath>
              <m:acc>
                <m:accPr>
                  <m:chr m:val="̅"/>
                  <m:ctrlPr>
                    <w:del w:id="100" w:author="Puesto12" w:date="2013-04-30T14:39:00Z">
                      <w:rPr>
                        <w:rFonts w:ascii="Cambria Math" w:hAnsi="Arial" w:cs="Arial"/>
                        <w:i/>
                      </w:rPr>
                    </w:del>
                  </m:ctrlPr>
                </m:accPr>
                <m:e>
                  <m:r>
                    <w:del w:id="101" w:author="Puesto12" w:date="2013-04-30T14:39:00Z">
                      <w:rPr>
                        <w:rFonts w:ascii="Cambria Math" w:hAnsi="Cambria Math" w:cs="Arial"/>
                      </w:rPr>
                      <m:t>x</m:t>
                    </w:del>
                  </m:r>
                </m:e>
              </m:acc>
            </m:oMath>
            <w:r w:rsidR="00853D1F" w:rsidRPr="006C2707">
              <w:rPr>
                <w:rFonts w:ascii="Arial" w:hAnsi="Arial" w:cs="Arial"/>
                <w:vertAlign w:val="subscript"/>
                <w:lang w:val="en-US"/>
                <w:rPrChange w:id="102" w:author="Puesto12" w:date="2013-05-06T05:58:00Z">
                  <w:rPr>
                    <w:vertAlign w:val="subscript"/>
                    <w:lang w:val="en-US"/>
                  </w:rPr>
                </w:rPrChange>
              </w:rPr>
              <w:t>i</w:t>
            </w:r>
            <w:ins w:id="103" w:author="Pc7" w:date="2012-11-10T12:12:00Z">
              <w:del w:id="104" w:author="Puesto12" w:date="2013-04-30T14:39:00Z">
                <w:r w:rsidR="00853D1F" w:rsidRPr="006C2707">
                  <w:rPr>
                    <w:rFonts w:ascii="Arial" w:hAnsi="Arial" w:cs="Arial"/>
                    <w:lang w:val="en-US"/>
                    <w:rPrChange w:id="105" w:author="Puesto12" w:date="2013-05-06T05:58:00Z">
                      <w:rPr>
                        <w:lang w:val="en-US"/>
                      </w:rPr>
                    </w:rPrChange>
                  </w:rPr>
                  <w:delText>} – min {</w:delText>
                </w:r>
              </w:del>
            </w:ins>
            <m:oMath>
              <m:acc>
                <m:accPr>
                  <m:chr m:val="̅"/>
                  <m:ctrlPr>
                    <w:del w:id="106" w:author="Puesto12" w:date="2013-04-30T14:39:00Z">
                      <w:rPr>
                        <w:rFonts w:ascii="Cambria Math" w:hAnsi="Arial" w:cs="Arial"/>
                        <w:i/>
                      </w:rPr>
                    </w:del>
                  </m:ctrlPr>
                </m:accPr>
                <m:e>
                  <m:r>
                    <w:del w:id="107" w:author="Puesto12" w:date="2013-04-30T14:39:00Z">
                      <w:rPr>
                        <w:rFonts w:ascii="Cambria Math" w:hAnsi="Cambria Math" w:cs="Arial"/>
                      </w:rPr>
                      <m:t>x</m:t>
                    </w:del>
                  </m:r>
                </m:e>
              </m:acc>
            </m:oMath>
            <w:r w:rsidR="00853D1F" w:rsidRPr="006C2707">
              <w:rPr>
                <w:rFonts w:ascii="Arial" w:hAnsi="Arial" w:cs="Arial"/>
                <w:vertAlign w:val="subscript"/>
                <w:lang w:val="en-US"/>
                <w:rPrChange w:id="108" w:author="Puesto12" w:date="2013-05-06T05:58:00Z">
                  <w:rPr>
                    <w:vertAlign w:val="subscript"/>
                    <w:lang w:val="en-US"/>
                  </w:rPr>
                </w:rPrChange>
              </w:rPr>
              <w:t>i</w:t>
            </w:r>
            <w:ins w:id="109" w:author="Pc7" w:date="2012-11-10T12:12:00Z">
              <w:del w:id="110" w:author="Puesto12" w:date="2013-04-30T14:39:00Z">
                <w:r w:rsidR="00853D1F" w:rsidRPr="006C2707">
                  <w:rPr>
                    <w:rFonts w:ascii="Arial" w:hAnsi="Arial" w:cs="Arial"/>
                    <w:lang w:val="en-US"/>
                    <w:rPrChange w:id="111" w:author="Puesto12" w:date="2013-05-06T05:58:00Z">
                      <w:rPr>
                        <w:lang w:val="en-US"/>
                      </w:rPr>
                    </w:rPrChange>
                  </w:rPr>
                  <w:delText>}</w:delText>
                </w:r>
              </w:del>
            </w:ins>
          </w:p>
          <w:p w:rsidR="00853D1F" w:rsidRPr="00351E3C" w:rsidDel="00AB3B2B" w:rsidRDefault="00853D1F" w:rsidP="00853D1F">
            <w:pPr>
              <w:pStyle w:val="Prrafodelista"/>
              <w:numPr>
                <w:ilvl w:val="0"/>
                <w:numId w:val="39"/>
              </w:numPr>
              <w:rPr>
                <w:ins w:id="112" w:author="Pc7" w:date="2012-11-10T12:12:00Z"/>
                <w:del w:id="113" w:author="Puesto12" w:date="2013-04-30T14:39:00Z"/>
                <w:rPrChange w:id="114" w:author="Pc7" w:date="2012-11-19T10:17:00Z">
                  <w:rPr>
                    <w:ins w:id="115" w:author="Pc7" w:date="2012-11-10T12:12:00Z"/>
                    <w:del w:id="116" w:author="Puesto12" w:date="2013-04-30T14:39:00Z"/>
                    <w:lang w:val="en-US"/>
                  </w:rPr>
                </w:rPrChange>
              </w:rPr>
            </w:pPr>
            <w:ins w:id="117" w:author="Pc7" w:date="2012-11-10T12:12:00Z">
              <w:del w:id="118" w:author="Puesto12" w:date="2013-04-30T14:39:00Z">
                <w:r w:rsidRPr="00351E3C">
                  <w:rPr>
                    <w:rPrChange w:id="119" w:author="Puesto12" w:date="2013-05-06T05:58:00Z">
                      <w:rPr>
                        <w:lang w:val="en-US"/>
                      </w:rPr>
                    </w:rPrChange>
                  </w:rPr>
                  <w:tab/>
                </w:r>
                <w:r w:rsidRPr="00351E3C">
                  <w:rPr>
                    <w:rPrChange w:id="120" w:author="Pc7" w:date="2012-11-19T10:17:00Z">
                      <w:rPr>
                        <w:lang w:val="en-US"/>
                      </w:rPr>
                    </w:rPrChange>
                  </w:rPr>
                  <w:delText>i</w:delText>
                </w:r>
                <w:r w:rsidRPr="00351E3C">
                  <w:rPr>
                    <w:rPrChange w:id="121" w:author="Pc7" w:date="2012-11-19T10:17:00Z">
                      <w:rPr>
                        <w:lang w:val="en-US"/>
                      </w:rPr>
                    </w:rPrChange>
                  </w:rPr>
                  <w:tab/>
                  <w:delText>i</w:delText>
                </w:r>
                <w:r w:rsidRPr="00351E3C">
                  <w:rPr>
                    <w:rPrChange w:id="122" w:author="Pc7" w:date="2012-11-19T10:17:00Z">
                      <w:rPr>
                        <w:lang w:val="en-US"/>
                      </w:rPr>
                    </w:rPrChange>
                  </w:rPr>
                  <w:tab/>
                </w:r>
              </w:del>
            </w:ins>
          </w:p>
          <w:p w:rsidR="00853D1F" w:rsidRPr="00351E3C" w:rsidRDefault="00853D1F" w:rsidP="00853D1F">
            <w:pPr>
              <w:pStyle w:val="Prrafodelista"/>
              <w:numPr>
                <w:ilvl w:val="0"/>
                <w:numId w:val="39"/>
              </w:numPr>
              <w:rPr>
                <w:ins w:id="123" w:author="Pc7" w:date="2012-11-10T12:12:00Z"/>
              </w:rPr>
            </w:pPr>
            <w:ins w:id="124" w:author="Pc7" w:date="2012-11-10T12:12:00Z">
              <w:r w:rsidRPr="00351E3C">
                <w:t xml:space="preserve">Calcule el rango para cada </w:t>
              </w:r>
            </w:ins>
            <w:ins w:id="125" w:author="Pc7" w:date="2012-11-10T12:21:00Z">
              <w:r w:rsidRPr="00351E3C">
                <w:t>medición</w:t>
              </w:r>
            </w:ins>
            <w:ins w:id="126" w:author="Pc7" w:date="2012-11-10T12:12:00Z">
              <w:r w:rsidRPr="00351E3C">
                <w:t xml:space="preserve"> y cada </w:t>
              </w:r>
            </w:ins>
            <w:proofErr w:type="spellStart"/>
            <w:ins w:id="127" w:author="Pc7" w:date="2012-11-10T12:21:00Z">
              <w:r w:rsidRPr="00351E3C">
                <w:t>metr</w:t>
              </w:r>
            </w:ins>
            <w:ins w:id="128" w:author="Pc7" w:date="2012-11-10T12:22:00Z">
              <w:r w:rsidRPr="00351E3C">
                <w:t>ó</w:t>
              </w:r>
            </w:ins>
            <w:ins w:id="129" w:author="Pc7" w:date="2012-11-10T12:21:00Z">
              <w:r w:rsidRPr="00351E3C">
                <w:t>logo</w:t>
              </w:r>
            </w:ins>
            <w:proofErr w:type="spellEnd"/>
            <w:ins w:id="130" w:author="Pc7" w:date="2012-11-10T12:12:00Z">
              <w:r w:rsidRPr="00351E3C">
                <w:t>.</w:t>
              </w:r>
            </w:ins>
          </w:p>
          <w:p w:rsidR="00853D1F" w:rsidRPr="006C2707" w:rsidRDefault="00853D1F">
            <w:pPr>
              <w:ind w:left="708" w:firstLine="708"/>
              <w:rPr>
                <w:ins w:id="131" w:author="Pc7" w:date="2012-11-10T12:12:00Z"/>
                <w:rFonts w:ascii="Arial" w:hAnsi="Arial" w:cs="Arial"/>
                <w:rPrChange w:id="132" w:author="Pc7" w:date="2012-11-19T10:17:00Z">
                  <w:rPr>
                    <w:ins w:id="133" w:author="Pc7" w:date="2012-11-10T12:12:00Z"/>
                  </w:rPr>
                </w:rPrChange>
              </w:rPr>
              <w:pPrChange w:id="134" w:author="Pc7" w:date="2012-11-10T12:21:00Z">
                <w:pPr/>
              </w:pPrChange>
            </w:pPr>
            <w:proofErr w:type="spellStart"/>
            <w:ins w:id="135" w:author="Pc7" w:date="2012-11-10T12:12:00Z">
              <w:r w:rsidRPr="006C2707">
                <w:rPr>
                  <w:rFonts w:ascii="Arial" w:hAnsi="Arial" w:cs="Arial"/>
                  <w:rPrChange w:id="136" w:author="Pc7" w:date="2012-11-19T10:17:00Z">
                    <w:rPr/>
                  </w:rPrChange>
                </w:rPr>
                <w:t>R</w:t>
              </w:r>
              <w:r w:rsidRPr="006C2707">
                <w:rPr>
                  <w:rFonts w:ascii="Arial" w:hAnsi="Arial" w:cs="Arial"/>
                  <w:vertAlign w:val="subscript"/>
                  <w:rPrChange w:id="137" w:author="Pc7" w:date="2012-11-19T10:17:00Z">
                    <w:rPr>
                      <w:vertAlign w:val="subscript"/>
                    </w:rPr>
                  </w:rPrChange>
                </w:rPr>
                <w:t>ij</w:t>
              </w:r>
            </w:ins>
            <w:proofErr w:type="spellEnd"/>
            <m:oMath>
              <m:r>
                <w:rPr>
                  <w:rFonts w:ascii="Cambria Math" w:hAnsi="Arial" w:cs="Arial"/>
                  <w:vertAlign w:val="subscript"/>
                  <w:rPrChange w:id="138" w:author="Pc7" w:date="2012-11-19T10:17:00Z">
                    <w:rPr>
                      <w:rFonts w:ascii="Cambria Math" w:hAnsi="Cambria Math"/>
                      <w:vertAlign w:val="subscript"/>
                    </w:rPr>
                  </w:rPrChange>
                </w:rPr>
                <m:t xml:space="preserve"> =</m:t>
              </m:r>
              <m:r>
                <w:rPr>
                  <w:rFonts w:ascii="Cambria Math" w:hAnsi="Cambria Math" w:cs="Arial"/>
                  <w:vertAlign w:val="subscript"/>
                </w:rPr>
                <m:t>m</m:t>
              </m:r>
              <m:r>
                <w:rPr>
                  <w:rFonts w:ascii="Cambria Math" w:hAnsi="Arial" w:cs="Arial" w:hint="eastAsia"/>
                  <w:vertAlign w:val="subscript"/>
                  <w:rPrChange w:id="139" w:author="Pc7" w:date="2012-11-19T10:17:00Z">
                    <w:rPr>
                      <w:rFonts w:ascii="Cambria Math" w:hAnsi="Cambria Math" w:hint="eastAsia"/>
                      <w:vertAlign w:val="subscript"/>
                    </w:rPr>
                  </w:rPrChange>
                </w:rPr>
                <m:t>á</m:t>
              </m:r>
              <m:r>
                <w:rPr>
                  <w:rFonts w:ascii="Cambria Math" w:hAnsi="Cambria Math" w:cs="Arial"/>
                  <w:vertAlign w:val="subscript"/>
                </w:rPr>
                <m:t>x</m:t>
              </m:r>
              <m:d>
                <m:dPr>
                  <m:begChr m:val="{"/>
                  <m:endChr m:val="}"/>
                  <m:ctrlPr>
                    <w:rPr>
                      <w:rFonts w:ascii="Cambria Math" w:hAnsi="Arial" w:cs="Arial"/>
                      <w:i/>
                      <w:vertAlign w:val="subscript"/>
                    </w:rPr>
                  </m:ctrlPr>
                </m:dPr>
                <m:e>
                  <m:r>
                    <w:rPr>
                      <w:rFonts w:ascii="Cambria Math" w:hAnsi="Arial" w:cs="Arial"/>
                      <w:vertAlign w:val="subscript"/>
                      <w:rPrChange w:id="140" w:author="Pc7" w:date="2012-11-19T10:17:00Z">
                        <w:rPr>
                          <w:rFonts w:ascii="Cambria Math" w:hAnsi="Cambria Math"/>
                          <w:vertAlign w:val="subscript"/>
                        </w:rPr>
                      </w:rPrChange>
                    </w:rPr>
                    <m:t xml:space="preserve"> </m:t>
                  </m:r>
                  <m:r>
                    <m:rPr>
                      <m:sty m:val="p"/>
                    </m:rPr>
                    <w:rPr>
                      <w:rFonts w:ascii="Cambria Math" w:hAnsi="Arial" w:cs="Arial"/>
                      <w:rPrChange w:id="141" w:author="Pc7" w:date="2012-11-19T10:17:00Z">
                        <w:rPr>
                          <w:rFonts w:ascii="Cambria Math" w:hAnsi="Cambria Math"/>
                        </w:rPr>
                      </w:rPrChange>
                    </w:rPr>
                    <m:t>M</m:t>
                  </m:r>
                  <m:r>
                    <m:rPr>
                      <m:sty m:val="p"/>
                    </m:rPr>
                    <w:rPr>
                      <w:rFonts w:ascii="Cambria Math" w:hAnsi="Arial" w:cs="Arial"/>
                      <w:vertAlign w:val="subscript"/>
                      <w:rPrChange w:id="142" w:author="Pc7" w:date="2012-11-19T10:17:00Z">
                        <w:rPr>
                          <w:rFonts w:ascii="Cambria Math" w:hAnsi="Cambria Math"/>
                          <w:vertAlign w:val="subscript"/>
                        </w:rPr>
                      </w:rPrChange>
                    </w:rPr>
                    <m:t>ijk</m:t>
                  </m:r>
                </m:e>
              </m:d>
              <m:r>
                <w:rPr>
                  <w:rFonts w:ascii="Cambria Math" w:hAnsi="Arial" w:cs="Arial"/>
                  <w:vertAlign w:val="subscript"/>
                  <w:rPrChange w:id="143" w:author="Pc7" w:date="2012-11-19T10:17:00Z">
                    <w:rPr>
                      <w:rFonts w:ascii="Cambria Math" w:hAnsi="Cambria Math"/>
                      <w:vertAlign w:val="subscript"/>
                    </w:rPr>
                  </w:rPrChange>
                </w:rPr>
                <m:t>-</m:t>
              </m:r>
              <m:func>
                <m:funcPr>
                  <m:ctrlPr>
                    <w:rPr>
                      <w:rFonts w:ascii="Cambria Math" w:hAnsi="Arial" w:cs="Arial"/>
                      <w:i/>
                      <w:vertAlign w:val="subscript"/>
                    </w:rPr>
                  </m:ctrlPr>
                </m:funcPr>
                <m:fName>
                  <m:r>
                    <m:rPr>
                      <m:sty m:val="p"/>
                    </m:rPr>
                    <w:rPr>
                      <w:rFonts w:ascii="Cambria Math" w:hAnsi="Arial" w:cs="Arial"/>
                      <w:vertAlign w:val="subscript"/>
                      <w:rPrChange w:id="144" w:author="Pc7" w:date="2012-11-19T10:17:00Z">
                        <w:rPr>
                          <w:rFonts w:ascii="Cambria Math" w:hAnsi="Cambria Math"/>
                          <w:vertAlign w:val="subscript"/>
                        </w:rPr>
                      </w:rPrChange>
                    </w:rPr>
                    <m:t>min</m:t>
                  </m:r>
                </m:fName>
                <m:e>
                  <m:d>
                    <m:dPr>
                      <m:begChr m:val="{"/>
                      <m:endChr m:val="}"/>
                      <m:ctrlPr>
                        <w:rPr>
                          <w:rFonts w:ascii="Cambria Math" w:hAnsi="Arial" w:cs="Arial"/>
                          <w:i/>
                          <w:vertAlign w:val="subscript"/>
                        </w:rPr>
                      </m:ctrlPr>
                    </m:dPr>
                    <m:e>
                      <m:r>
                        <w:rPr>
                          <w:rFonts w:ascii="Cambria Math" w:hAnsi="Arial" w:cs="Arial"/>
                          <w:vertAlign w:val="subscript"/>
                          <w:rPrChange w:id="145" w:author="Pc7" w:date="2012-11-19T10:17:00Z">
                            <w:rPr>
                              <w:rFonts w:ascii="Cambria Math" w:hAnsi="Cambria Math"/>
                              <w:vertAlign w:val="subscript"/>
                            </w:rPr>
                          </w:rPrChange>
                        </w:rPr>
                        <m:t xml:space="preserve"> </m:t>
                      </m:r>
                      <m:r>
                        <m:rPr>
                          <m:sty m:val="p"/>
                        </m:rPr>
                        <w:rPr>
                          <w:rFonts w:ascii="Cambria Math" w:hAnsi="Arial" w:cs="Arial"/>
                          <w:rPrChange w:id="146" w:author="Pc7" w:date="2012-11-19T10:17:00Z">
                            <w:rPr>
                              <w:rFonts w:ascii="Cambria Math" w:hAnsi="Cambria Math"/>
                            </w:rPr>
                          </w:rPrChange>
                        </w:rPr>
                        <m:t>M</m:t>
                      </m:r>
                      <m:r>
                        <m:rPr>
                          <m:sty m:val="p"/>
                        </m:rPr>
                        <w:rPr>
                          <w:rFonts w:ascii="Cambria Math" w:hAnsi="Arial" w:cs="Arial"/>
                          <w:vertAlign w:val="subscript"/>
                          <w:rPrChange w:id="147" w:author="Pc7" w:date="2012-11-19T10:17:00Z">
                            <w:rPr>
                              <w:rFonts w:ascii="Cambria Math" w:hAnsi="Cambria Math"/>
                              <w:vertAlign w:val="subscript"/>
                            </w:rPr>
                          </w:rPrChange>
                        </w:rPr>
                        <m:t>ijk</m:t>
                      </m:r>
                    </m:e>
                  </m:d>
                </m:e>
              </m:func>
            </m:oMath>
          </w:p>
          <w:p w:rsidR="00853D1F" w:rsidRPr="006C2707" w:rsidRDefault="00853D1F">
            <w:pPr>
              <w:pStyle w:val="Prrafodelista"/>
              <w:ind w:left="1428" w:firstLine="696"/>
              <w:rPr>
                <w:ins w:id="148" w:author="Pc7" w:date="2012-11-10T12:12:00Z"/>
                <w:del w:id="149" w:author="Puesto12" w:date="2013-04-30T14:57:00Z"/>
                <w:rFonts w:ascii="Arial" w:hAnsi="Arial" w:cs="Arial"/>
                <w:rPrChange w:id="150" w:author="Pc7" w:date="2012-11-19T10:17:00Z">
                  <w:rPr>
                    <w:ins w:id="151" w:author="Pc7" w:date="2012-11-10T12:12:00Z"/>
                    <w:del w:id="152" w:author="Puesto12" w:date="2013-04-30T14:57:00Z"/>
                  </w:rPr>
                </w:rPrChange>
              </w:rPr>
              <w:pPrChange w:id="153" w:author="Pc7" w:date="2012-11-10T12:21:00Z">
                <w:pPr>
                  <w:pStyle w:val="Prrafodelista"/>
                </w:pPr>
              </w:pPrChange>
            </w:pPr>
            <w:ins w:id="154" w:author="Pc7" w:date="2012-11-10T12:21:00Z">
              <w:del w:id="155" w:author="Puesto12" w:date="2013-04-30T14:57:00Z">
                <w:r w:rsidRPr="006C2707">
                  <w:rPr>
                    <w:rFonts w:ascii="Arial" w:hAnsi="Arial" w:cs="Arial"/>
                    <w:rPrChange w:id="156" w:author="Pc7" w:date="2012-11-19T10:17:00Z">
                      <w:rPr/>
                    </w:rPrChange>
                  </w:rPr>
                  <w:delText>k</w:delText>
                </w:r>
              </w:del>
            </w:ins>
            <w:ins w:id="157" w:author="Pc7" w:date="2012-11-10T12:12:00Z">
              <w:del w:id="158" w:author="Puesto12" w:date="2013-04-30T14:57:00Z">
                <w:r w:rsidRPr="006C2707">
                  <w:rPr>
                    <w:rFonts w:ascii="Arial" w:hAnsi="Arial" w:cs="Arial"/>
                    <w:rPrChange w:id="159" w:author="Pc7" w:date="2012-11-19T10:17:00Z">
                      <w:rPr/>
                    </w:rPrChange>
                  </w:rPr>
                  <w:tab/>
                </w:r>
                <w:r w:rsidRPr="006C2707">
                  <w:rPr>
                    <w:rFonts w:ascii="Arial" w:hAnsi="Arial" w:cs="Arial"/>
                    <w:rPrChange w:id="160" w:author="Pc7" w:date="2012-11-19T10:17:00Z">
                      <w:rPr/>
                    </w:rPrChange>
                  </w:rPr>
                  <w:tab/>
                  <w:delText>k</w:delText>
                </w:r>
              </w:del>
            </w:ins>
          </w:p>
          <w:p w:rsidR="00853D1F" w:rsidRPr="00876E1E" w:rsidRDefault="00853D1F" w:rsidP="00853D1F">
            <w:pPr>
              <w:rPr>
                <w:ins w:id="161" w:author="Pc7" w:date="2012-11-10T12:12:00Z"/>
              </w:rPr>
            </w:pPr>
            <w:ins w:id="162" w:author="Pc7" w:date="2012-11-10T12:12:00Z">
              <w:del w:id="163" w:author="Puesto12" w:date="2013-04-30T14:57:00Z">
                <w:r w:rsidRPr="006C2707">
                  <w:delText xml:space="preserve"> </w:delText>
                </w:r>
              </w:del>
              <w:r w:rsidRPr="006C2707">
                <w:t xml:space="preserve">Estos valores muestran la variabilidad de las mediciones repetidas en la misma </w:t>
              </w:r>
            </w:ins>
            <w:ins w:id="164" w:author="Pc7" w:date="2012-11-10T12:22:00Z">
              <w:r w:rsidRPr="006C2707">
                <w:t>medición</w:t>
              </w:r>
            </w:ins>
            <w:ins w:id="165" w:author="Pc7" w:date="2012-11-10T12:12:00Z">
              <w:r w:rsidRPr="006C2707">
                <w:t xml:space="preserve"> por el mismo </w:t>
              </w:r>
            </w:ins>
            <w:proofErr w:type="spellStart"/>
            <w:ins w:id="166" w:author="Pc7" w:date="2012-11-10T12:22:00Z">
              <w:r w:rsidRPr="006C2707">
                <w:t>metr</w:t>
              </w:r>
            </w:ins>
            <w:ins w:id="167" w:author="Pc7" w:date="2012-11-14T13:42:00Z">
              <w:r w:rsidRPr="006C2707">
                <w:t>ó</w:t>
              </w:r>
            </w:ins>
            <w:ins w:id="168" w:author="Pc7" w:date="2012-11-10T12:22:00Z">
              <w:r w:rsidRPr="006C2707">
                <w:t>logo</w:t>
              </w:r>
            </w:ins>
            <w:proofErr w:type="spellEnd"/>
            <w:ins w:id="169" w:author="Pc7" w:date="2012-11-10T12:12:00Z">
              <w:r w:rsidRPr="006C2707">
                <w:t xml:space="preserve">. A continuación, calcule el rango promedio para cada </w:t>
              </w:r>
            </w:ins>
            <w:proofErr w:type="spellStart"/>
            <w:ins w:id="170" w:author="Pc7" w:date="2012-11-10T12:23:00Z">
              <w:r w:rsidRPr="006C2707">
                <w:t>metr</w:t>
              </w:r>
            </w:ins>
            <w:ins w:id="171" w:author="Pc7" w:date="2012-11-14T13:42:00Z">
              <w:r w:rsidRPr="006C2707">
                <w:t>ó</w:t>
              </w:r>
            </w:ins>
            <w:ins w:id="172" w:author="Pc7" w:date="2012-11-10T12:23:00Z">
              <w:r w:rsidRPr="006C2707">
                <w:t>logo</w:t>
              </w:r>
            </w:ins>
            <w:proofErr w:type="spellEnd"/>
            <w:ins w:id="173" w:author="Pc7" w:date="2012-11-10T12:12:00Z">
              <w:r w:rsidRPr="006C2707">
                <w:t>.</w:t>
              </w:r>
            </w:ins>
          </w:p>
          <w:p w:rsidR="00853D1F" w:rsidRPr="006C2707" w:rsidRDefault="003552F3">
            <w:pPr>
              <w:ind w:left="1416" w:firstLine="708"/>
              <w:rPr>
                <w:ins w:id="174" w:author="Pc7" w:date="2012-11-10T12:12:00Z"/>
                <w:rFonts w:ascii="Arial" w:hAnsi="Arial" w:cs="Arial"/>
                <w:rPrChange w:id="175" w:author="Pc7" w:date="2012-11-19T10:17:00Z">
                  <w:rPr>
                    <w:ins w:id="176" w:author="Pc7" w:date="2012-11-10T12:12:00Z"/>
                  </w:rPr>
                </w:rPrChange>
              </w:rPr>
              <w:pPrChange w:id="177" w:author="Pc7" w:date="2012-11-10T12:23:00Z">
                <w:pPr/>
              </w:pPrChange>
            </w:pPr>
            <m:oMath>
              <m:acc>
                <m:accPr>
                  <m:chr m:val="̅"/>
                  <m:ctrlPr>
                    <w:rPr>
                      <w:rFonts w:ascii="Cambria Math" w:hAnsi="Arial" w:cs="Arial"/>
                      <w:i/>
                    </w:rPr>
                  </m:ctrlPr>
                </m:accPr>
                <m:e>
                  <m:r>
                    <w:rPr>
                      <w:rFonts w:ascii="Cambria Math" w:hAnsi="Cambria Math" w:cs="Arial"/>
                    </w:rPr>
                    <m:t>R</m:t>
                  </m:r>
                </m:e>
              </m:acc>
            </m:oMath>
            <w:r w:rsidR="00853D1F" w:rsidRPr="006C2707">
              <w:rPr>
                <w:rFonts w:ascii="Arial" w:hAnsi="Arial" w:cs="Arial"/>
                <w:vertAlign w:val="subscript"/>
                <w:rPrChange w:id="178" w:author="Pc7" w:date="2012-11-19T10:17:00Z">
                  <w:rPr>
                    <w:vertAlign w:val="subscript"/>
                  </w:rPr>
                </w:rPrChange>
              </w:rPr>
              <w:t>i</w:t>
            </w:r>
            <w:ins w:id="179" w:author="Pc7" w:date="2012-11-10T12:12:00Z">
              <w:r w:rsidR="00853D1F" w:rsidRPr="006C2707">
                <w:rPr>
                  <w:rFonts w:ascii="Arial" w:hAnsi="Arial" w:cs="Arial"/>
                  <w:rPrChange w:id="180" w:author="Pc7" w:date="2012-11-19T10:17:00Z">
                    <w:rPr/>
                  </w:rPrChange>
                </w:rPr>
                <w:t>= (</w:t>
              </w:r>
            </w:ins>
            <m:oMath>
              <m:nary>
                <m:naryPr>
                  <m:chr m:val="∑"/>
                  <m:limLoc m:val="undOvr"/>
                  <m:supHide m:val="1"/>
                  <m:ctrlPr>
                    <w:rPr>
                      <w:rFonts w:ascii="Cambria Math" w:hAnsi="Arial" w:cs="Arial"/>
                      <w:i/>
                    </w:rPr>
                  </m:ctrlPr>
                </m:naryPr>
                <m:sub>
                  <m:r>
                    <w:rPr>
                      <w:rFonts w:ascii="Cambria Math" w:hAnsi="Cambria Math" w:cs="Arial"/>
                    </w:rPr>
                    <m:t>j</m:t>
                  </m:r>
                </m:sub>
                <m:sup/>
                <m:e>
                  <m:r>
                    <w:rPr>
                      <w:rFonts w:ascii="Cambria Math" w:hAnsi="Cambria Math" w:cs="Arial"/>
                    </w:rPr>
                    <m:t>R</m:t>
                  </m:r>
                </m:e>
              </m:nary>
            </m:oMath>
            <w:r w:rsidR="00853D1F" w:rsidRPr="006C2707">
              <w:rPr>
                <w:rFonts w:ascii="Arial" w:hAnsi="Arial" w:cs="Arial"/>
                <w:vertAlign w:val="subscript"/>
                <w:rPrChange w:id="181" w:author="Pc7" w:date="2012-11-19T10:17:00Z">
                  <w:rPr>
                    <w:vertAlign w:val="subscript"/>
                  </w:rPr>
                </w:rPrChange>
              </w:rPr>
              <w:t>ij</w:t>
            </w:r>
            <w:ins w:id="182" w:author="Pc7" w:date="2012-11-10T12:12:00Z">
              <w:r w:rsidR="00853D1F" w:rsidRPr="006C2707">
                <w:rPr>
                  <w:rFonts w:ascii="Arial" w:hAnsi="Arial" w:cs="Arial"/>
                  <w:rPrChange w:id="183" w:author="Pc7" w:date="2012-11-19T10:17:00Z">
                    <w:rPr/>
                  </w:rPrChange>
                </w:rPr>
                <w:t>)/n</w:t>
              </w:r>
            </w:ins>
          </w:p>
          <w:p w:rsidR="00853D1F" w:rsidRPr="00876E1E" w:rsidRDefault="00853D1F" w:rsidP="00853D1F">
            <w:pPr>
              <w:rPr>
                <w:ins w:id="184" w:author="Pc7" w:date="2012-11-10T12:12:00Z"/>
              </w:rPr>
            </w:pPr>
            <w:ins w:id="185" w:author="Pc7" w:date="2012-11-10T12:12:00Z">
              <w:r w:rsidRPr="006C2707">
                <w:t>El rango promedio general se calcula como</w:t>
              </w:r>
            </w:ins>
            <w:r>
              <w:t>:</w:t>
            </w:r>
          </w:p>
          <w:p w:rsidR="00853D1F" w:rsidRPr="006C2707" w:rsidRDefault="003552F3">
            <w:pPr>
              <w:ind w:left="1416" w:firstLine="708"/>
              <w:rPr>
                <w:ins w:id="186" w:author="Pc7" w:date="2012-11-10T12:12:00Z"/>
                <w:rFonts w:ascii="Arial" w:hAnsi="Arial" w:cs="Arial"/>
                <w:rPrChange w:id="187" w:author="Pc7" w:date="2012-11-19T10:17:00Z">
                  <w:rPr>
                    <w:ins w:id="188" w:author="Pc7" w:date="2012-11-10T12:12:00Z"/>
                  </w:rPr>
                </w:rPrChange>
              </w:rPr>
              <w:pPrChange w:id="189" w:author="Pc7" w:date="2012-11-10T12:23:00Z">
                <w:pPr/>
              </w:pPrChange>
            </w:pPr>
            <m:oMath>
              <m:acc>
                <m:accPr>
                  <m:chr m:val="̿"/>
                  <m:ctrlPr>
                    <w:rPr>
                      <w:rFonts w:ascii="Cambria Math" w:hAnsi="Arial" w:cs="Arial"/>
                      <w:i/>
                    </w:rPr>
                  </m:ctrlPr>
                </m:accPr>
                <m:e>
                  <m:r>
                    <w:rPr>
                      <w:rFonts w:ascii="Cambria Math" w:hAnsi="Cambria Math" w:cs="Arial"/>
                    </w:rPr>
                    <m:t>R</m:t>
                  </m:r>
                </m:e>
              </m:acc>
              <m:r>
                <w:rPr>
                  <w:rFonts w:ascii="Cambria Math" w:hAnsi="Arial" w:cs="Arial"/>
                  <w:rPrChange w:id="190" w:author="Pc7" w:date="2012-11-19T10:17:00Z">
                    <w:rPr>
                      <w:rFonts w:ascii="Cambria Math" w:hAnsi="Cambria Math"/>
                    </w:rPr>
                  </w:rPrChange>
                </w:rPr>
                <m:t>=</m:t>
              </m:r>
            </m:oMath>
            <w:r w:rsidR="00853D1F" w:rsidRPr="006C2707">
              <w:rPr>
                <w:rFonts w:ascii="Arial" w:hAnsi="Arial" w:cs="Arial"/>
                <w:rPrChange w:id="191" w:author="Pc7" w:date="2012-11-19T10:17:00Z">
                  <w:rPr/>
                </w:rPrChange>
              </w:rPr>
              <w:t xml:space="preserve"> (</w:t>
            </w:r>
            <m:oMath>
              <m:nary>
                <m:naryPr>
                  <m:chr m:val="∑"/>
                  <m:limLoc m:val="undOvr"/>
                  <m:supHide m:val="1"/>
                  <m:ctrlPr>
                    <w:rPr>
                      <w:rFonts w:ascii="Cambria Math" w:hAnsi="Arial" w:cs="Arial"/>
                      <w:i/>
                    </w:rPr>
                  </m:ctrlPr>
                </m:naryPr>
                <m:sub>
                  <m:r>
                    <w:rPr>
                      <w:rFonts w:ascii="Cambria Math" w:hAnsi="Cambria Math" w:cs="Arial"/>
                    </w:rPr>
                    <m:t>i</m:t>
                  </m:r>
                </m:sub>
                <m:sup/>
                <m:e>
                  <m:acc>
                    <m:accPr>
                      <m:chr m:val="̅"/>
                      <m:ctrlPr>
                        <w:rPr>
                          <w:rFonts w:ascii="Cambria Math" w:hAnsi="Arial" w:cs="Arial"/>
                          <w:i/>
                        </w:rPr>
                      </m:ctrlPr>
                    </m:accPr>
                    <m:e>
                      <m:r>
                        <w:rPr>
                          <w:rFonts w:ascii="Cambria Math" w:hAnsi="Cambria Math" w:cs="Arial"/>
                        </w:rPr>
                        <m:t>R</m:t>
                      </m:r>
                    </m:e>
                  </m:acc>
                </m:e>
              </m:nary>
            </m:oMath>
            <w:r w:rsidR="00853D1F" w:rsidRPr="006C2707">
              <w:rPr>
                <w:rFonts w:ascii="Arial" w:hAnsi="Arial" w:cs="Arial"/>
                <w:vertAlign w:val="subscript"/>
                <w:rPrChange w:id="192" w:author="Pc7" w:date="2012-11-19T10:17:00Z">
                  <w:rPr>
                    <w:vertAlign w:val="subscript"/>
                  </w:rPr>
                </w:rPrChange>
              </w:rPr>
              <w:t>i</w:t>
            </w:r>
            <w:ins w:id="193" w:author="Pc7" w:date="2012-11-10T12:12:00Z">
              <w:r w:rsidR="00853D1F" w:rsidRPr="006C2707">
                <w:rPr>
                  <w:rFonts w:ascii="Arial" w:hAnsi="Arial" w:cs="Arial"/>
                  <w:rPrChange w:id="194" w:author="Pc7" w:date="2012-11-19T10:17:00Z">
                    <w:rPr/>
                  </w:rPrChange>
                </w:rPr>
                <w:t>)/m</w:t>
              </w:r>
            </w:ins>
          </w:p>
          <w:p w:rsidR="00853D1F" w:rsidRPr="00351E3C" w:rsidRDefault="00853D1F" w:rsidP="00853D1F">
            <w:pPr>
              <w:pStyle w:val="Prrafodelista"/>
              <w:numPr>
                <w:ilvl w:val="0"/>
                <w:numId w:val="39"/>
              </w:numPr>
              <w:rPr>
                <w:ins w:id="195" w:author="Pc7" w:date="2012-11-10T12:12:00Z"/>
              </w:rPr>
            </w:pPr>
            <w:ins w:id="196" w:author="Pc7" w:date="2012-11-10T12:12:00Z">
              <w:r w:rsidRPr="00351E3C">
                <w:t xml:space="preserve">Calcule un “limite de control” sobre los rangos individuales </w:t>
              </w:r>
              <w:proofErr w:type="spellStart"/>
              <w:r w:rsidRPr="00351E3C">
                <w:t>R</w:t>
              </w:r>
              <w:r w:rsidRPr="00351E3C">
                <w:rPr>
                  <w:vertAlign w:val="subscript"/>
                </w:rPr>
                <w:t>ij</w:t>
              </w:r>
              <w:proofErr w:type="spellEnd"/>
              <w:r w:rsidRPr="00351E3C">
                <w:rPr>
                  <w:rPrChange w:id="197" w:author="Pc7" w:date="2012-11-19T10:17:00Z">
                    <w:rPr>
                      <w:vertAlign w:val="subscript"/>
                    </w:rPr>
                  </w:rPrChange>
                </w:rPr>
                <w:t>.</w:t>
              </w:r>
            </w:ins>
          </w:p>
          <w:p w:rsidR="00853D1F" w:rsidRPr="007E2211" w:rsidRDefault="00853D1F" w:rsidP="00853D1F">
            <w:pPr>
              <w:jc w:val="center"/>
              <w:rPr>
                <w:ins w:id="198" w:author="Pc7" w:date="2012-11-10T12:12:00Z"/>
                <w:rFonts w:ascii="Arial" w:hAnsi="Arial" w:cs="Arial"/>
                <w:vertAlign w:val="subscript"/>
                <w:rPrChange w:id="199" w:author="Pc7" w:date="2012-11-19T10:17:00Z">
                  <w:rPr>
                    <w:ins w:id="200" w:author="Pc7" w:date="2012-11-10T12:12:00Z"/>
                    <w:vertAlign w:val="subscript"/>
                  </w:rPr>
                </w:rPrChange>
              </w:rPr>
            </w:pPr>
            <w:ins w:id="201" w:author="Pc7" w:date="2012-11-10T12:12:00Z">
              <w:r w:rsidRPr="007E2211">
                <w:t>Límite de control = D</w:t>
              </w:r>
              <w:r w:rsidRPr="007E2211">
                <w:rPr>
                  <w:rPrChange w:id="202" w:author="Pc7" w:date="2012-11-19T10:17:00Z">
                    <w:rPr>
                      <w:vertAlign w:val="subscript"/>
                    </w:rPr>
                  </w:rPrChange>
                </w:rPr>
                <w:t>4</w:t>
              </w:r>
            </w:ins>
            <m:oMath>
              <m:acc>
                <m:accPr>
                  <m:chr m:val="̿"/>
                  <m:ctrlPr>
                    <w:rPr>
                      <w:rFonts w:ascii="Cambria Math" w:hAnsi="Arial" w:cs="Arial"/>
                      <w:i/>
                      <w:vertAlign w:val="subscript"/>
                    </w:rPr>
                  </m:ctrlPr>
                </m:accPr>
                <m:e>
                  <m:r>
                    <w:rPr>
                      <w:rFonts w:ascii="Cambria Math" w:hAnsi="Cambria Math" w:cs="Arial"/>
                      <w:vertAlign w:val="subscript"/>
                    </w:rPr>
                    <m:t>R</m:t>
                  </m:r>
                </m:e>
              </m:acc>
            </m:oMath>
          </w:p>
          <w:p w:rsidR="00853D1F" w:rsidRPr="00876E1E" w:rsidDel="00852393" w:rsidRDefault="00853D1F" w:rsidP="00853D1F">
            <w:pPr>
              <w:rPr>
                <w:ins w:id="203" w:author="Pc7" w:date="2012-11-14T13:43:00Z"/>
                <w:del w:id="204" w:author="Puesto12" w:date="2014-06-23T08:48:00Z"/>
              </w:rPr>
            </w:pPr>
            <w:ins w:id="205" w:author="Pc7" w:date="2012-11-10T12:12:00Z">
              <w:del w:id="206" w:author="Puesto12" w:date="2014-06-23T08:48:00Z">
                <w:r w:rsidRPr="006C2707">
                  <w:delText>Donde D</w:delText>
                </w:r>
                <w:r w:rsidRPr="006C2707">
                  <w:rPr>
                    <w:vertAlign w:val="subscript"/>
                  </w:rPr>
                  <w:delText>4</w:delText>
                </w:r>
                <w:r w:rsidRPr="006C2707">
                  <w:delText xml:space="preserve"> es una constante que depende del tamaño de la muestra (número de pruebas, r) y se puede encontrar en </w:delText>
                </w:r>
              </w:del>
            </w:ins>
            <w:ins w:id="207" w:author="Pc7" w:date="2012-11-14T13:43:00Z">
              <w:del w:id="208" w:author="Puesto12" w:date="2014-06-23T08:48:00Z">
                <w:r w:rsidRPr="006C2707">
                  <w:delText>la siguiente tabla</w:delText>
                </w:r>
              </w:del>
            </w:ins>
            <w:ins w:id="209" w:author="Pc7" w:date="2012-11-10T12:12:00Z">
              <w:del w:id="210" w:author="Puesto12" w:date="2014-06-23T08:48:00Z">
                <w:r w:rsidRPr="006C2707">
                  <w:delText>.</w:delText>
                </w:r>
              </w:del>
            </w:ins>
          </w:p>
          <w:p w:rsidR="00853D1F" w:rsidRPr="00876E1E" w:rsidDel="00852393" w:rsidRDefault="00853D1F" w:rsidP="00853D1F">
            <w:pPr>
              <w:rPr>
                <w:ins w:id="211" w:author="Pc7" w:date="2012-11-14T13:43:00Z"/>
                <w:del w:id="212" w:author="Puesto12" w:date="2014-06-23T08:48:00Z"/>
              </w:rPr>
            </w:pPr>
          </w:p>
          <w:p w:rsidR="00853D1F" w:rsidRPr="00876E1E" w:rsidDel="00852393" w:rsidRDefault="00853D1F" w:rsidP="00853D1F">
            <w:pPr>
              <w:rPr>
                <w:ins w:id="213" w:author="Pc7" w:date="2012-11-14T13:43:00Z"/>
                <w:del w:id="214" w:author="Puesto12" w:date="2014-06-23T08:48:00Z"/>
              </w:rPr>
            </w:pPr>
          </w:p>
          <w:p w:rsidR="00853D1F" w:rsidRPr="00876E1E" w:rsidDel="00852393" w:rsidRDefault="00853D1F" w:rsidP="00853D1F">
            <w:pPr>
              <w:rPr>
                <w:ins w:id="215" w:author="Pc7" w:date="2012-11-19T10:20:00Z"/>
                <w:del w:id="216" w:author="Puesto12" w:date="2014-06-23T08:48:00Z"/>
                <w:i/>
                <w:vertAlign w:val="subscript"/>
              </w:rPr>
            </w:pPr>
            <w:ins w:id="217" w:author="Pc7" w:date="2012-11-19T10:20:00Z">
              <w:del w:id="218" w:author="Puesto12" w:date="2014-06-23T08:48:00Z">
                <w:r w:rsidRPr="00876E1E" w:rsidDel="00852393">
                  <w:rPr>
                    <w:b/>
                  </w:rPr>
                  <w:delText xml:space="preserve">Tabla </w:delText>
                </w:r>
                <w:r w:rsidRPr="00876E1E" w:rsidDel="00852393">
                  <w:delText xml:space="preserve"> Valores de </w:delText>
                </w:r>
                <w:r w:rsidRPr="00876E1E" w:rsidDel="00852393">
                  <w:rPr>
                    <w:i/>
                  </w:rPr>
                  <w:delText>K</w:delText>
                </w:r>
                <w:r w:rsidRPr="00876E1E" w:rsidDel="00852393">
                  <w:rPr>
                    <w:i/>
                    <w:vertAlign w:val="subscript"/>
                  </w:rPr>
                  <w:delText xml:space="preserve">1 </w:delText>
                </w:r>
                <w:r w:rsidRPr="00876E1E" w:rsidDel="00852393">
                  <w:rPr>
                    <w:i/>
                  </w:rPr>
                  <w:delText>y K</w:delText>
                </w:r>
                <w:r w:rsidRPr="00876E1E" w:rsidDel="00852393">
                  <w:rPr>
                    <w:i/>
                    <w:vertAlign w:val="subscript"/>
                  </w:rPr>
                  <w:delText>2</w:delText>
                </w:r>
              </w:del>
            </w:ins>
          </w:p>
          <w:p w:rsidR="00853D1F" w:rsidRPr="00876E1E" w:rsidDel="00852393" w:rsidRDefault="00853D1F" w:rsidP="00853D1F">
            <w:pPr>
              <w:rPr>
                <w:ins w:id="219" w:author="Pc7" w:date="2012-11-15T09:14:00Z"/>
                <w:del w:id="220" w:author="Puesto12" w:date="2014-06-23T08:48:00Z"/>
              </w:rPr>
            </w:pPr>
          </w:p>
          <w:p w:rsidR="00853D1F" w:rsidRPr="00876E1E" w:rsidDel="00852393" w:rsidRDefault="00853D1F" w:rsidP="00853D1F">
            <w:pPr>
              <w:rPr>
                <w:ins w:id="221" w:author="Pc7" w:date="2012-11-15T09:14:00Z"/>
                <w:del w:id="222" w:author="Puesto12" w:date="2014-06-23T08:48:00Z"/>
                <w:b/>
              </w:rPr>
            </w:pPr>
            <w:ins w:id="223" w:author="Pc7" w:date="2012-11-15T09:14:00Z">
              <w:del w:id="224" w:author="Puesto12" w:date="2014-06-23T08:48:00Z">
                <w:r w:rsidRPr="006C2707">
                  <w:rPr>
                    <w:b/>
                  </w:rPr>
                  <w:delText>Número de pruebas</w:delText>
                </w:r>
                <w:r w:rsidRPr="006C2707">
                  <w:rPr>
                    <w:b/>
                  </w:rPr>
                  <w:tab/>
                </w:r>
                <w:r w:rsidRPr="006C2707">
                  <w:rPr>
                    <w:b/>
                  </w:rPr>
                  <w:tab/>
                  <w:delText>2</w:delText>
                </w:r>
                <w:r w:rsidRPr="006C2707">
                  <w:rPr>
                    <w:b/>
                  </w:rPr>
                  <w:tab/>
                </w:r>
                <w:r w:rsidRPr="006C2707">
                  <w:rPr>
                    <w:b/>
                  </w:rPr>
                  <w:tab/>
                  <w:delText>3</w:delText>
                </w:r>
                <w:r w:rsidRPr="006C2707">
                  <w:rPr>
                    <w:b/>
                  </w:rPr>
                  <w:tab/>
                </w:r>
                <w:r w:rsidRPr="006C2707">
                  <w:rPr>
                    <w:b/>
                  </w:rPr>
                  <w:tab/>
                  <w:delText>4</w:delText>
                </w:r>
                <w:r w:rsidRPr="006C2707">
                  <w:rPr>
                    <w:b/>
                  </w:rPr>
                  <w:tab/>
                </w:r>
                <w:r w:rsidRPr="006C2707">
                  <w:rPr>
                    <w:b/>
                  </w:rPr>
                  <w:tab/>
                  <w:delText>5</w:delText>
                </w:r>
              </w:del>
            </w:ins>
          </w:p>
          <w:p w:rsidR="00853D1F" w:rsidRPr="00876E1E" w:rsidDel="00852393" w:rsidRDefault="00853D1F" w:rsidP="00853D1F">
            <w:pPr>
              <w:rPr>
                <w:ins w:id="225" w:author="Pc7" w:date="2012-11-15T09:14:00Z"/>
                <w:del w:id="226" w:author="Puesto12" w:date="2014-06-23T08:48:00Z"/>
                <w:vertAlign w:val="subscript"/>
              </w:rPr>
            </w:pPr>
            <w:ins w:id="227" w:author="Pc7" w:date="2012-11-15T09:14:00Z">
              <w:del w:id="228" w:author="Puesto12" w:date="2014-06-23T08:48:00Z">
                <w:r w:rsidRPr="006C2707">
                  <w:rPr>
                    <w:i/>
                  </w:rPr>
                  <w:delText>K</w:delText>
                </w:r>
                <w:r w:rsidRPr="006C2707">
                  <w:rPr>
                    <w:i/>
                    <w:vertAlign w:val="subscript"/>
                  </w:rPr>
                  <w:delText>1</w:delText>
                </w:r>
                <w:r w:rsidRPr="006C2707">
                  <w:rPr>
                    <w:i/>
                    <w:vertAlign w:val="subscript"/>
                  </w:rPr>
                  <w:tab/>
                </w:r>
                <w:r w:rsidRPr="006C2707">
                  <w:rPr>
                    <w:i/>
                  </w:rPr>
                  <w:tab/>
                </w:r>
                <w:r w:rsidRPr="006C2707">
                  <w:rPr>
                    <w:i/>
                  </w:rPr>
                  <w:tab/>
                </w:r>
                <w:r w:rsidRPr="006C2707">
                  <w:rPr>
                    <w:i/>
                  </w:rPr>
                  <w:tab/>
                </w:r>
                <w:r w:rsidRPr="006C2707">
                  <w:delText>4.56</w:delText>
                </w:r>
                <w:r w:rsidRPr="006C2707">
                  <w:tab/>
                </w:r>
                <w:r w:rsidRPr="006C2707">
                  <w:tab/>
                  <w:delText>3.05</w:delText>
                </w:r>
                <w:r w:rsidRPr="006C2707">
                  <w:tab/>
                </w:r>
                <w:r w:rsidRPr="006C2707">
                  <w:tab/>
                  <w:delText>2.50</w:delText>
                </w:r>
                <w:r w:rsidRPr="006C2707">
                  <w:tab/>
                </w:r>
                <w:r w:rsidRPr="006C2707">
                  <w:tab/>
                  <w:delText>2.21</w:delText>
                </w:r>
                <w:r w:rsidRPr="006C2707">
                  <w:rPr>
                    <w:vertAlign w:val="subscript"/>
                  </w:rPr>
                  <w:tab/>
                </w:r>
                <w:r w:rsidRPr="006C2707">
                  <w:rPr>
                    <w:vertAlign w:val="subscript"/>
                  </w:rPr>
                  <w:tab/>
                </w:r>
              </w:del>
            </w:ins>
          </w:p>
          <w:p w:rsidR="00853D1F" w:rsidRPr="00876E1E" w:rsidDel="00852393" w:rsidRDefault="00853D1F" w:rsidP="00853D1F">
            <w:pPr>
              <w:rPr>
                <w:ins w:id="229" w:author="Pc7" w:date="2012-11-15T09:14:00Z"/>
                <w:del w:id="230" w:author="Puesto12" w:date="2014-06-23T08:48:00Z"/>
                <w:b/>
              </w:rPr>
            </w:pPr>
            <w:ins w:id="231" w:author="Pc7" w:date="2012-11-15T09:14:00Z">
              <w:del w:id="232" w:author="Puesto12" w:date="2014-06-23T08:48:00Z">
                <w:r w:rsidRPr="006C2707">
                  <w:rPr>
                    <w:b/>
                  </w:rPr>
                  <w:delText>Número de operadores</w:delText>
                </w:r>
                <w:r w:rsidRPr="006C2707">
                  <w:rPr>
                    <w:b/>
                  </w:rPr>
                  <w:tab/>
                  <w:delText>2</w:delText>
                </w:r>
                <w:r w:rsidRPr="006C2707">
                  <w:rPr>
                    <w:b/>
                  </w:rPr>
                  <w:tab/>
                </w:r>
                <w:r w:rsidRPr="006C2707">
                  <w:rPr>
                    <w:b/>
                  </w:rPr>
                  <w:tab/>
                  <w:delText>3</w:delText>
                </w:r>
                <w:r w:rsidRPr="006C2707">
                  <w:rPr>
                    <w:b/>
                  </w:rPr>
                  <w:tab/>
                </w:r>
                <w:r w:rsidRPr="006C2707">
                  <w:rPr>
                    <w:b/>
                  </w:rPr>
                  <w:tab/>
                  <w:delText>4</w:delText>
                </w:r>
                <w:r w:rsidRPr="006C2707">
                  <w:rPr>
                    <w:b/>
                  </w:rPr>
                  <w:tab/>
                </w:r>
                <w:r w:rsidRPr="006C2707">
                  <w:rPr>
                    <w:b/>
                  </w:rPr>
                  <w:tab/>
                  <w:delText>5</w:delText>
                </w:r>
              </w:del>
            </w:ins>
          </w:p>
          <w:p w:rsidR="00853D1F" w:rsidRPr="00876E1E" w:rsidDel="00852393" w:rsidRDefault="00853D1F" w:rsidP="00853D1F">
            <w:pPr>
              <w:rPr>
                <w:ins w:id="233" w:author="Pc7" w:date="2012-11-15T09:14:00Z"/>
                <w:del w:id="234" w:author="Puesto12" w:date="2014-06-23T08:48:00Z"/>
              </w:rPr>
            </w:pPr>
            <w:ins w:id="235" w:author="Pc7" w:date="2012-11-15T09:14:00Z">
              <w:del w:id="236" w:author="Puesto12" w:date="2014-06-23T08:48:00Z">
                <w:r w:rsidRPr="006C2707">
                  <w:rPr>
                    <w:i/>
                  </w:rPr>
                  <w:delText>K</w:delText>
                </w:r>
                <w:r w:rsidRPr="006C2707">
                  <w:rPr>
                    <w:i/>
                    <w:vertAlign w:val="subscript"/>
                  </w:rPr>
                  <w:delText>2</w:delText>
                </w:r>
                <w:r w:rsidRPr="006C2707">
                  <w:rPr>
                    <w:i/>
                  </w:rPr>
                  <w:tab/>
                </w:r>
                <w:r w:rsidRPr="006C2707">
                  <w:rPr>
                    <w:i/>
                  </w:rPr>
                  <w:tab/>
                </w:r>
                <w:r w:rsidRPr="006C2707">
                  <w:rPr>
                    <w:i/>
                  </w:rPr>
                  <w:tab/>
                </w:r>
                <w:r w:rsidRPr="006C2707">
                  <w:rPr>
                    <w:i/>
                  </w:rPr>
                  <w:tab/>
                </w:r>
                <w:r w:rsidRPr="006C2707">
                  <w:delText>3.65</w:delText>
                </w:r>
                <w:r w:rsidRPr="006C2707">
                  <w:tab/>
                </w:r>
                <w:r w:rsidRPr="006C2707">
                  <w:tab/>
                  <w:delText>2.70</w:delText>
                </w:r>
                <w:r w:rsidRPr="006C2707">
                  <w:tab/>
                </w:r>
                <w:r w:rsidRPr="006C2707">
                  <w:tab/>
                  <w:delText>2.30</w:delText>
                </w:r>
                <w:r w:rsidRPr="006C2707">
                  <w:tab/>
                </w:r>
                <w:r w:rsidRPr="006C2707">
                  <w:tab/>
                  <w:delText>2.08</w:delText>
                </w:r>
              </w:del>
            </w:ins>
          </w:p>
          <w:p w:rsidR="00853D1F" w:rsidRPr="00876E1E" w:rsidDel="00852393" w:rsidRDefault="00853D1F" w:rsidP="00853D1F">
            <w:pPr>
              <w:rPr>
                <w:ins w:id="237" w:author="Pc7" w:date="2012-11-14T13:43:00Z"/>
                <w:del w:id="238" w:author="Puesto12" w:date="2014-06-23T08:48:00Z"/>
              </w:rPr>
            </w:pPr>
            <w:ins w:id="239" w:author="Pc7" w:date="2012-11-15T09:14:00Z">
              <w:del w:id="240" w:author="Puesto12" w:date="2014-06-23T08:48:00Z">
                <w:r w:rsidRPr="006C2707">
                  <w:rPr>
                    <w:b/>
                    <w:rPrChange w:id="241" w:author="Pc7" w:date="2012-11-19T10:17:00Z">
                      <w:rPr/>
                    </w:rPrChange>
                  </w:rPr>
                  <w:delText>Fuente:</w:delText>
                </w:r>
                <w:r w:rsidRPr="006C2707">
                  <w:delText xml:space="preserve"> Evans y Lindsay (2008) Administraci</w:delText>
                </w:r>
              </w:del>
            </w:ins>
            <w:ins w:id="242" w:author="Pc7" w:date="2012-11-15T09:15:00Z">
              <w:del w:id="243" w:author="Puesto12" w:date="2014-06-23T08:48:00Z">
                <w:r w:rsidRPr="006C2707">
                  <w:delText>ón y Control de Calidad. Sexta edición, página 603.</w:delText>
                </w:r>
              </w:del>
            </w:ins>
          </w:p>
          <w:p w:rsidR="00853D1F" w:rsidRPr="00876E1E" w:rsidDel="00852393" w:rsidRDefault="00853D1F" w:rsidP="00853D1F">
            <w:pPr>
              <w:rPr>
                <w:ins w:id="244" w:author="Pc7" w:date="2012-11-10T12:24:00Z"/>
                <w:del w:id="245" w:author="Puesto12" w:date="2014-06-23T08:48:00Z"/>
              </w:rPr>
            </w:pPr>
          </w:p>
          <w:p w:rsidR="00853D1F" w:rsidRPr="001F40B7" w:rsidRDefault="00853D1F" w:rsidP="00853D1F">
            <w:pPr>
              <w:rPr>
                <w:ins w:id="246" w:author="Pc7" w:date="2012-11-10T12:25:00Z"/>
              </w:rPr>
            </w:pPr>
            <w:ins w:id="247" w:author="Pc7" w:date="2012-11-10T12:12:00Z">
              <w:r w:rsidRPr="006C2707">
                <w:t xml:space="preserve">Una vez que se realizan las operaciones básicas, se puede realizar un análisis de repetitividad y reproducibilidad. </w:t>
              </w:r>
            </w:ins>
            <w:ins w:id="248" w:author="Pc7" w:date="2012-11-10T12:25:00Z">
              <w:r w:rsidRPr="006C2707">
                <w:t xml:space="preserve"> </w:t>
              </w:r>
            </w:ins>
          </w:p>
          <w:p w:rsidR="00853D1F" w:rsidRPr="00876E1E" w:rsidRDefault="00853D1F" w:rsidP="00853D1F">
            <w:pPr>
              <w:rPr>
                <w:ins w:id="249" w:author="Pc7" w:date="2012-11-10T12:12:00Z"/>
              </w:rPr>
            </w:pPr>
            <w:ins w:id="250" w:author="Pc7" w:date="2012-11-10T12:12:00Z">
              <w:r w:rsidRPr="006C2707">
                <w:t xml:space="preserve">La repetitividad, o variación del equipo (VE) se calcula como </w:t>
              </w:r>
            </w:ins>
          </w:p>
          <w:p w:rsidR="00853D1F" w:rsidRPr="001F40B7" w:rsidRDefault="00853D1F" w:rsidP="00853D1F">
            <w:pPr>
              <w:jc w:val="center"/>
              <w:rPr>
                <w:ins w:id="251" w:author="Pc7" w:date="2012-11-10T12:25:00Z"/>
                <w:rFonts w:ascii="Arial" w:hAnsi="Arial" w:cs="Arial"/>
                <w:vertAlign w:val="subscript"/>
                <w:rPrChange w:id="252" w:author="Pc7" w:date="2012-11-19T10:17:00Z">
                  <w:rPr>
                    <w:ins w:id="253" w:author="Pc7" w:date="2012-11-10T12:25:00Z"/>
                  </w:rPr>
                </w:rPrChange>
              </w:rPr>
            </w:pPr>
            <w:ins w:id="254" w:author="Pc7" w:date="2012-11-10T12:12:00Z">
              <w:r w:rsidRPr="007E2211">
                <w:t>VE= K</w:t>
              </w:r>
              <w:r w:rsidRPr="007E2211">
                <w:rPr>
                  <w:vertAlign w:val="subscript"/>
                </w:rPr>
                <w:t>1</w:t>
              </w:r>
            </w:ins>
            <m:oMath>
              <m:acc>
                <m:accPr>
                  <m:chr m:val="̿"/>
                  <m:ctrlPr>
                    <w:rPr>
                      <w:rFonts w:ascii="Cambria Math" w:hAnsi="Arial" w:cs="Arial"/>
                      <w:i/>
                      <w:vertAlign w:val="subscript"/>
                    </w:rPr>
                  </m:ctrlPr>
                </m:accPr>
                <m:e>
                  <m:r>
                    <w:rPr>
                      <w:rFonts w:ascii="Cambria Math" w:hAnsi="Cambria Math" w:cs="Arial"/>
                      <w:vertAlign w:val="subscript"/>
                    </w:rPr>
                    <m:t>R</m:t>
                  </m:r>
                </m:e>
              </m:acc>
            </m:oMath>
          </w:p>
          <w:p w:rsidR="00853D1F" w:rsidRPr="00876E1E" w:rsidRDefault="00853D1F" w:rsidP="00853D1F">
            <w:pPr>
              <w:rPr>
                <w:ins w:id="255" w:author="Pc7" w:date="2012-11-10T12:12:00Z"/>
              </w:rPr>
            </w:pPr>
            <w:ins w:id="256" w:author="Pc7" w:date="2012-11-10T12:12:00Z">
              <w:r w:rsidRPr="006C2707">
                <w:t xml:space="preserve">La reproducibilidad, o variación (apreciación) del </w:t>
              </w:r>
            </w:ins>
            <w:proofErr w:type="spellStart"/>
            <w:ins w:id="257" w:author="Pc7" w:date="2012-11-10T12:25:00Z">
              <w:r w:rsidRPr="006C2707">
                <w:t>metr</w:t>
              </w:r>
            </w:ins>
            <w:ins w:id="258" w:author="Pc7" w:date="2012-11-15T09:16:00Z">
              <w:r w:rsidRPr="006C2707">
                <w:t>ó</w:t>
              </w:r>
            </w:ins>
            <w:ins w:id="259" w:author="Pc7" w:date="2012-11-10T12:25:00Z">
              <w:r w:rsidRPr="006C2707">
                <w:t>logo</w:t>
              </w:r>
            </w:ins>
            <w:proofErr w:type="spellEnd"/>
            <w:ins w:id="260" w:author="Pc7" w:date="2012-11-10T12:12:00Z">
              <w:r w:rsidRPr="006C2707">
                <w:t xml:space="preserve"> (VO) se calcula como </w:t>
              </w:r>
            </w:ins>
          </w:p>
          <w:p w:rsidR="00853D1F" w:rsidRPr="00876E1E" w:rsidRDefault="00853D1F" w:rsidP="00853D1F">
            <w:pPr>
              <w:ind w:left="708" w:firstLine="708"/>
              <w:rPr>
                <w:ins w:id="261" w:author="Pc7" w:date="2012-11-10T12:26:00Z"/>
                <w:rFonts w:ascii="Arial" w:hAnsi="Arial" w:cs="Arial"/>
                <w:rPrChange w:id="262" w:author="Pc7" w:date="2012-11-19T10:17:00Z">
                  <w:rPr>
                    <w:ins w:id="263" w:author="Pc7" w:date="2012-11-10T12:26:00Z"/>
                  </w:rPr>
                </w:rPrChange>
              </w:rPr>
            </w:pPr>
            <w:ins w:id="264" w:author="Pc7" w:date="2012-11-10T12:12:00Z">
              <w:r w:rsidRPr="007E2211">
                <w:t>VO =</w:t>
              </w:r>
              <w:r w:rsidRPr="006C2707">
                <w:rPr>
                  <w:rFonts w:ascii="Arial" w:hAnsi="Arial" w:cs="Arial"/>
                  <w:rPrChange w:id="265" w:author="Pc7" w:date="2012-11-19T10:17:00Z">
                    <w:rPr/>
                  </w:rPrChange>
                </w:rPr>
                <w:t xml:space="preserve"> </w:t>
              </w:r>
            </w:ins>
            <m:oMath>
              <m:rad>
                <m:radPr>
                  <m:degHide m:val="1"/>
                  <m:ctrlPr>
                    <w:rPr>
                      <w:rFonts w:ascii="Cambria Math" w:hAnsi="Arial" w:cs="Arial"/>
                      <w:i/>
                    </w:rPr>
                  </m:ctrlPr>
                </m:radPr>
                <m:deg/>
                <m:e>
                  <m:sSup>
                    <m:sSupPr>
                      <m:ctrlPr>
                        <w:rPr>
                          <w:rFonts w:ascii="Cambria Math" w:hAnsi="Arial" w:cs="Arial"/>
                          <w:i/>
                        </w:rPr>
                      </m:ctrlPr>
                    </m:sSupPr>
                    <m:e>
                      <m:r>
                        <w:rPr>
                          <w:rFonts w:ascii="Cambria Math" w:hAnsi="Arial" w:cs="Arial"/>
                          <w:rPrChange w:id="266" w:author="Pc7" w:date="2012-11-19T10:17:00Z">
                            <w:rPr>
                              <w:rFonts w:ascii="Cambria Math" w:hAnsi="Cambria Math"/>
                            </w:rPr>
                          </w:rPrChange>
                        </w:rPr>
                        <m:t>(</m:t>
                      </m:r>
                      <m:sSub>
                        <m:sSubPr>
                          <m:ctrlPr>
                            <w:rPr>
                              <w:rFonts w:ascii="Cambria Math" w:hAnsi="Arial" w:cs="Arial"/>
                              <w:i/>
                            </w:rPr>
                          </m:ctrlPr>
                        </m:sSubPr>
                        <m:e>
                          <m:r>
                            <w:rPr>
                              <w:rFonts w:ascii="Cambria Math" w:hAnsi="Cambria Math" w:cs="Arial"/>
                            </w:rPr>
                            <m:t>k</m:t>
                          </m:r>
                        </m:e>
                        <m:sub>
                          <m:r>
                            <w:rPr>
                              <w:rFonts w:ascii="Cambria Math" w:hAnsi="Arial" w:cs="Arial"/>
                              <w:rPrChange w:id="267" w:author="Pc7" w:date="2012-11-19T10:17:00Z">
                                <w:rPr>
                                  <w:rFonts w:ascii="Cambria Math" w:hAnsi="Cambria Math"/>
                                </w:rPr>
                              </w:rPrChange>
                            </w:rPr>
                            <m:t>2</m:t>
                          </m:r>
                        </m:sub>
                      </m:sSub>
                      <m:r>
                        <w:rPr>
                          <w:rFonts w:ascii="Cambria Math" w:hAnsi="Arial" w:cs="Arial"/>
                          <w:rPrChange w:id="268" w:author="Pc7" w:date="2012-11-19T10:17:00Z">
                            <w:rPr>
                              <w:rFonts w:ascii="Cambria Math" w:hAnsi="Cambria Math"/>
                            </w:rPr>
                          </w:rPrChange>
                        </w:rPr>
                        <m:t>-</m:t>
                      </m:r>
                      <m:acc>
                        <m:accPr>
                          <m:chr m:val="̅"/>
                          <m:ctrlPr>
                            <w:rPr>
                              <w:rFonts w:ascii="Cambria Math" w:hAnsi="Arial" w:cs="Arial"/>
                              <w:i/>
                            </w:rPr>
                          </m:ctrlPr>
                        </m:accPr>
                        <m:e>
                          <m:sSub>
                            <m:sSubPr>
                              <m:ctrlPr>
                                <w:rPr>
                                  <w:rFonts w:ascii="Cambria Math" w:hAnsi="Arial" w:cs="Arial"/>
                                  <w:i/>
                                </w:rPr>
                              </m:ctrlPr>
                            </m:sSubPr>
                            <m:e>
                              <m:r>
                                <w:rPr>
                                  <w:rFonts w:ascii="Cambria Math" w:hAnsi="Cambria Math" w:cs="Arial"/>
                                </w:rPr>
                                <m:t>x</m:t>
                              </m:r>
                            </m:e>
                            <m:sub>
                              <m:r>
                                <w:rPr>
                                  <w:rFonts w:ascii="Cambria Math" w:hAnsi="Cambria Math" w:cs="Arial"/>
                                </w:rPr>
                                <m:t>D</m:t>
                              </m:r>
                            </m:sub>
                          </m:sSub>
                        </m:e>
                      </m:acc>
                      <m:r>
                        <w:rPr>
                          <w:rFonts w:ascii="Cambria Math" w:hAnsi="Arial" w:cs="Arial"/>
                          <w:rPrChange w:id="269" w:author="Pc7" w:date="2012-11-19T10:17:00Z">
                            <w:rPr>
                              <w:rFonts w:ascii="Cambria Math" w:hAnsi="Cambria Math"/>
                            </w:rPr>
                          </w:rPrChange>
                        </w:rPr>
                        <m:t>)</m:t>
                      </m:r>
                    </m:e>
                    <m:sup>
                      <m:r>
                        <w:rPr>
                          <w:rFonts w:ascii="Cambria Math" w:hAnsi="Arial" w:cs="Arial"/>
                          <w:rPrChange w:id="270" w:author="Pc7" w:date="2012-11-19T10:17:00Z">
                            <w:rPr>
                              <w:rFonts w:ascii="Cambria Math" w:hAnsi="Cambria Math"/>
                            </w:rPr>
                          </w:rPrChange>
                        </w:rPr>
                        <m:t>2</m:t>
                      </m:r>
                    </m:sup>
                  </m:sSup>
                  <m:r>
                    <w:rPr>
                      <w:rFonts w:ascii="Cambria Math" w:hAnsi="Arial" w:cs="Arial"/>
                      <w:rPrChange w:id="271" w:author="Pc7" w:date="2012-11-19T10:17:00Z">
                        <w:rPr>
                          <w:rFonts w:ascii="Cambria Math" w:hAnsi="Cambria Math"/>
                        </w:rPr>
                      </w:rPrChange>
                    </w:rPr>
                    <m:t>-</m:t>
                  </m:r>
                  <m:r>
                    <w:rPr>
                      <w:rFonts w:ascii="Cambria Math" w:hAnsi="Arial" w:cs="Arial"/>
                      <w:rPrChange w:id="272" w:author="Pc7" w:date="2012-11-19T10:17:00Z">
                        <w:rPr>
                          <w:rFonts w:ascii="Cambria Math" w:hAnsi="Cambria Math"/>
                        </w:rPr>
                      </w:rPrChange>
                    </w:rPr>
                    <m:t>(</m:t>
                  </m:r>
                  <m:f>
                    <m:fPr>
                      <m:ctrlPr>
                        <w:rPr>
                          <w:rFonts w:ascii="Cambria Math" w:hAnsi="Arial" w:cs="Arial"/>
                          <w:i/>
                        </w:rPr>
                      </m:ctrlPr>
                    </m:fPr>
                    <m:num>
                      <m:sSup>
                        <m:sSupPr>
                          <m:ctrlPr>
                            <w:rPr>
                              <w:rFonts w:ascii="Cambria Math" w:hAnsi="Arial" w:cs="Arial"/>
                              <w:i/>
                            </w:rPr>
                          </m:ctrlPr>
                        </m:sSupPr>
                        <m:e>
                          <m:r>
                            <w:rPr>
                              <w:rFonts w:ascii="Cambria Math" w:hAnsi="Cambria Math" w:cs="Arial"/>
                            </w:rPr>
                            <m:t>VE</m:t>
                          </m:r>
                        </m:e>
                        <m:sup>
                          <m:r>
                            <w:rPr>
                              <w:rFonts w:ascii="Cambria Math" w:hAnsi="Arial" w:cs="Arial"/>
                              <w:rPrChange w:id="273" w:author="Pc7" w:date="2012-11-19T10:17:00Z">
                                <w:rPr>
                                  <w:rFonts w:ascii="Cambria Math" w:hAnsi="Cambria Math"/>
                                </w:rPr>
                              </w:rPrChange>
                            </w:rPr>
                            <m:t>2</m:t>
                          </m:r>
                        </m:sup>
                      </m:sSup>
                    </m:num>
                    <m:den>
                      <m:r>
                        <w:rPr>
                          <w:rFonts w:ascii="Cambria Math" w:hAnsi="Cambria Math" w:cs="Arial"/>
                        </w:rPr>
                        <m:t>nr</m:t>
                      </m:r>
                    </m:den>
                  </m:f>
                  <m:r>
                    <w:rPr>
                      <w:rFonts w:ascii="Cambria Math" w:hAnsi="Arial" w:cs="Arial"/>
                      <w:rPrChange w:id="274" w:author="Pc7" w:date="2012-11-19T10:17:00Z">
                        <w:rPr>
                          <w:rFonts w:ascii="Cambria Math" w:hAnsi="Cambria Math"/>
                        </w:rPr>
                      </w:rPrChange>
                    </w:rPr>
                    <m:t>)</m:t>
                  </m:r>
                </m:e>
              </m:rad>
            </m:oMath>
          </w:p>
          <w:p w:rsidR="00853D1F" w:rsidRPr="00876E1E" w:rsidRDefault="00853D1F" w:rsidP="00853D1F">
            <w:pPr>
              <w:rPr>
                <w:ins w:id="275" w:author="Pc7" w:date="2012-11-10T13:06:00Z"/>
              </w:rPr>
            </w:pPr>
            <w:ins w:id="276" w:author="Pc7" w:date="2012-11-10T12:12:00Z">
              <w:r w:rsidRPr="006C2707">
                <w:t>Las constantes k</w:t>
              </w:r>
              <w:r w:rsidRPr="006C2707">
                <w:rPr>
                  <w:vertAlign w:val="subscript"/>
                </w:rPr>
                <w:t>1</w:t>
              </w:r>
              <w:r w:rsidRPr="006C2707">
                <w:t>y k</w:t>
              </w:r>
              <w:r w:rsidRPr="006C2707">
                <w:rPr>
                  <w:vertAlign w:val="subscript"/>
                </w:rPr>
                <w:t xml:space="preserve">2 </w:t>
              </w:r>
              <w:r w:rsidRPr="006C2707">
                <w:t xml:space="preserve">dependen del </w:t>
              </w:r>
            </w:ins>
            <w:ins w:id="277" w:author="Pc7" w:date="2012-11-10T12:31:00Z">
              <w:r w:rsidRPr="006C2707">
                <w:t>número</w:t>
              </w:r>
            </w:ins>
            <w:ins w:id="278" w:author="Pc7" w:date="2012-11-10T12:12:00Z">
              <w:r w:rsidRPr="006C2707">
                <w:t xml:space="preserve"> de </w:t>
              </w:r>
            </w:ins>
            <w:ins w:id="279" w:author="Pc7" w:date="2012-11-10T12:31:00Z">
              <w:r w:rsidRPr="006C2707">
                <w:t>medi</w:t>
              </w:r>
            </w:ins>
            <w:r>
              <w:t>ci</w:t>
            </w:r>
            <w:ins w:id="280" w:author="Pc7" w:date="2012-11-10T12:31:00Z">
              <w:r w:rsidRPr="006C2707">
                <w:t>ones</w:t>
              </w:r>
            </w:ins>
            <w:ins w:id="281" w:author="Pc7" w:date="2012-11-10T12:12:00Z">
              <w:r w:rsidRPr="006C2707">
                <w:t xml:space="preserve"> y de </w:t>
              </w:r>
            </w:ins>
            <w:ins w:id="282" w:author="Pc7" w:date="2012-11-10T12:32:00Z">
              <w:r w:rsidRPr="006C2707">
                <w:t xml:space="preserve">los </w:t>
              </w:r>
              <w:proofErr w:type="spellStart"/>
              <w:r w:rsidRPr="006C2707">
                <w:t>metr</w:t>
              </w:r>
            </w:ins>
            <w:r>
              <w:t>ó</w:t>
            </w:r>
            <w:ins w:id="283" w:author="Pc7" w:date="2012-11-10T12:32:00Z">
              <w:r w:rsidRPr="006C2707">
                <w:t>logos</w:t>
              </w:r>
            </w:ins>
            <w:proofErr w:type="spellEnd"/>
            <w:ins w:id="284" w:author="Pc7" w:date="2012-11-10T12:12:00Z">
              <w:r w:rsidRPr="006C2707">
                <w:t xml:space="preserve">, respectivamente. Algunos valores de estas constantes se dan en la tabla </w:t>
              </w:r>
            </w:ins>
            <w:ins w:id="285" w:author="Pc7" w:date="2012-11-19T10:15:00Z">
              <w:r w:rsidRPr="006C2707">
                <w:rPr>
                  <w:rPrChange w:id="286" w:author="Puesto12" w:date="2012-11-19T11:04:00Z">
                    <w:rPr>
                      <w:highlight w:val="yellow"/>
                    </w:rPr>
                  </w:rPrChange>
                </w:rPr>
                <w:t>de valores k</w:t>
              </w:r>
              <w:r w:rsidRPr="007E2211">
                <w:rPr>
                  <w:vertAlign w:val="subscript"/>
                  <w:rPrChange w:id="287" w:author="Puesto12" w:date="2012-11-19T11:04:00Z">
                    <w:rPr>
                      <w:highlight w:val="yellow"/>
                    </w:rPr>
                  </w:rPrChange>
                </w:rPr>
                <w:t>1</w:t>
              </w:r>
              <w:r w:rsidRPr="006C2707">
                <w:rPr>
                  <w:rPrChange w:id="288" w:author="Puesto12" w:date="2012-11-19T11:04:00Z">
                    <w:rPr>
                      <w:highlight w:val="yellow"/>
                    </w:rPr>
                  </w:rPrChange>
                </w:rPr>
                <w:t xml:space="preserve"> y k</w:t>
              </w:r>
              <w:r w:rsidRPr="007E2211">
                <w:rPr>
                  <w:vertAlign w:val="subscript"/>
                  <w:rPrChange w:id="289" w:author="Puesto12" w:date="2012-11-19T11:04:00Z">
                    <w:rPr>
                      <w:highlight w:val="yellow"/>
                    </w:rPr>
                  </w:rPrChange>
                </w:rPr>
                <w:t>2</w:t>
              </w:r>
            </w:ins>
            <w:ins w:id="290" w:author="Pc7" w:date="2012-11-10T12:12:00Z">
              <w:r w:rsidRPr="006C2707">
                <w:t xml:space="preserve">. Estas constantes ofrecen un intervalo de confianza de 99 </w:t>
              </w:r>
            </w:ins>
            <w:r>
              <w:t>%</w:t>
            </w:r>
            <w:ins w:id="291" w:author="Pc7" w:date="2012-11-10T12:12:00Z">
              <w:r w:rsidRPr="006C2707">
                <w:t xml:space="preserve"> sobre estos parámetros </w:t>
              </w:r>
            </w:ins>
            <w:ins w:id="292" w:author="Pc7" w:date="2012-11-10T12:32:00Z">
              <w:r w:rsidRPr="006C2707">
                <w:t>estadísticos</w:t>
              </w:r>
            </w:ins>
            <w:ins w:id="293" w:author="Pc7" w:date="2012-11-10T12:12:00Z">
              <w:r w:rsidRPr="006C2707">
                <w:t>.</w:t>
              </w:r>
            </w:ins>
          </w:p>
          <w:p w:rsidR="00853D1F" w:rsidRPr="00876E1E" w:rsidRDefault="00853D1F" w:rsidP="00853D1F">
            <w:pPr>
              <w:rPr>
                <w:ins w:id="294" w:author="Pc7" w:date="2012-11-10T13:07:00Z"/>
              </w:rPr>
            </w:pPr>
            <w:ins w:id="295" w:author="Pc7" w:date="2012-11-10T13:06:00Z">
              <w:r w:rsidRPr="006C2707">
                <w:t xml:space="preserve">Para determinar el </w:t>
              </w:r>
            </w:ins>
            <w:ins w:id="296" w:author="Pc7" w:date="2012-11-10T13:07:00Z">
              <w:r w:rsidRPr="006C2707">
                <w:t xml:space="preserve">coeficiente por </w:t>
              </w:r>
            </w:ins>
            <w:ins w:id="297" w:author="Pc7" w:date="2012-11-10T13:06:00Z">
              <w:r w:rsidRPr="006C2707">
                <w:t>R&amp;R</w:t>
              </w:r>
            </w:ins>
            <w:ins w:id="298" w:author="Pc7" w:date="2012-11-10T13:07:00Z">
              <w:r w:rsidRPr="006C2707">
                <w:t xml:space="preserve">, es decir </w:t>
              </w:r>
              <w:proofErr w:type="spellStart"/>
              <w:r w:rsidRPr="006C2707">
                <w:t>repetibilidad</w:t>
              </w:r>
              <w:proofErr w:type="spellEnd"/>
              <w:r w:rsidRPr="006C2707">
                <w:t xml:space="preserve"> y reproducibilidad se</w:t>
              </w:r>
            </w:ins>
            <w:ins w:id="299" w:author="Pc7" w:date="2012-11-10T13:24:00Z">
              <w:r w:rsidRPr="006C2707">
                <w:t xml:space="preserve"> </w:t>
              </w:r>
            </w:ins>
            <w:ins w:id="300" w:author="Pc7" w:date="2012-11-10T13:07:00Z">
              <w:r w:rsidRPr="006C2707">
                <w:t>calcula de la siguiente manera:</w:t>
              </w:r>
            </w:ins>
          </w:p>
          <w:p w:rsidR="00853D1F" w:rsidRPr="001F40B7" w:rsidRDefault="00853D1F" w:rsidP="00853D1F">
            <w:pPr>
              <w:rPr>
                <w:ins w:id="301" w:author="Pc7" w:date="2012-11-10T12:35:00Z"/>
              </w:rPr>
            </w:pPr>
            <w:ins w:id="302" w:author="Pc7" w:date="2012-11-10T13:07:00Z">
              <w:r w:rsidRPr="006C2707">
                <w:lastRenderedPageBreak/>
                <w:t>R&amp;R =</w:t>
              </w:r>
            </w:ins>
            <w:r w:rsidRPr="00876E1E">
              <w:t xml:space="preserve"> </w:t>
            </w:r>
            <w:ins w:id="303" w:author="Pc7" w:date="2012-11-10T13:24:00Z">
              <w:r w:rsidRPr="006C2707">
                <w:t xml:space="preserve">&amp;R es la </w:t>
              </w:r>
              <w:proofErr w:type="spellStart"/>
              <w:r w:rsidRPr="006C2707">
                <w:t>raiz</w:t>
              </w:r>
              <w:proofErr w:type="spellEnd"/>
              <w:r w:rsidRPr="006C2707">
                <w:t xml:space="preserve"> cuadrada de la suma de la </w:t>
              </w:r>
              <w:proofErr w:type="spellStart"/>
              <w:r w:rsidRPr="006C2707">
                <w:t>repetibilidad</w:t>
              </w:r>
              <w:proofErr w:type="spellEnd"/>
              <w:r w:rsidRPr="006C2707">
                <w:t xml:space="preserve"> al cuadra</w:t>
              </w:r>
            </w:ins>
            <w:r>
              <w:t>do</w:t>
            </w:r>
            <w:ins w:id="304" w:author="Pc7" w:date="2012-11-10T13:24:00Z">
              <w:r w:rsidRPr="006C2707">
                <w:t xml:space="preserve"> </w:t>
              </w:r>
            </w:ins>
            <w:ins w:id="305" w:author="Pc7" w:date="2012-11-10T13:25:00Z">
              <w:r w:rsidRPr="006C2707">
                <w:t>y la reproducibilidad al cuadrado</w:t>
              </w:r>
            </w:ins>
          </w:p>
          <w:p w:rsidR="00853D1F" w:rsidRPr="00B86D3A" w:rsidRDefault="003552F3" w:rsidP="00853D1F">
            <w:pPr>
              <w:rPr>
                <w:rFonts w:ascii="Arial" w:hAnsi="Arial" w:cs="Arial"/>
                <w:lang w:val="en-US"/>
              </w:rPr>
            </w:pPr>
            <m:oMathPara>
              <m:oMath>
                <m:sSub>
                  <m:sSubPr>
                    <m:ctrlPr>
                      <w:ins w:id="306" w:author="Pc7" w:date="2012-11-15T09:19:00Z">
                        <w:rPr>
                          <w:rFonts w:ascii="Cambria Math" w:hAnsi="Arial" w:cs="Arial"/>
                          <w:i/>
                        </w:rPr>
                      </w:ins>
                    </m:ctrlPr>
                  </m:sSubPr>
                  <m:e>
                    <m:r>
                      <w:ins w:id="307" w:author="Pc7" w:date="2012-11-15T09:20:00Z">
                        <w:rPr>
                          <w:rFonts w:ascii="Cambria Math" w:hAnsi="Cambria Math" w:cs="Arial"/>
                        </w:rPr>
                        <m:t>σ</m:t>
                      </w:ins>
                    </m:r>
                  </m:e>
                  <m:sub>
                    <m:r>
                      <w:ins w:id="308" w:author="Pc7" w:date="2012-11-15T09:19:00Z">
                        <w:rPr>
                          <w:rFonts w:ascii="Cambria Math" w:hAnsi="Cambria Math" w:cs="Arial"/>
                        </w:rPr>
                        <m:t>R</m:t>
                      </w:ins>
                    </m:r>
                    <m:r>
                      <w:ins w:id="309" w:author="Pc7" w:date="2012-11-15T09:19:00Z">
                        <w:rPr>
                          <w:rFonts w:ascii="Cambria Math" w:hAnsi="Arial" w:cs="Arial"/>
                          <w:rPrChange w:id="310" w:author="Pc7" w:date="2012-11-19T10:17:00Z">
                            <w:rPr>
                              <w:rFonts w:ascii="Cambria Math" w:hAnsi="Cambria Math"/>
                            </w:rPr>
                          </w:rPrChange>
                        </w:rPr>
                        <m:t>&amp;</m:t>
                      </w:ins>
                    </m:r>
                    <m:r>
                      <w:ins w:id="311" w:author="Pc7" w:date="2012-11-15T09:19:00Z">
                        <w:rPr>
                          <w:rFonts w:ascii="Cambria Math" w:hAnsi="Cambria Math" w:cs="Arial"/>
                        </w:rPr>
                        <m:t>R</m:t>
                      </w:ins>
                    </m:r>
                  </m:sub>
                </m:sSub>
                <m:r>
                  <w:ins w:id="312" w:author="Pc7" w:date="2012-11-15T09:18:00Z">
                    <m:rPr>
                      <m:sty m:val="p"/>
                    </m:rPr>
                    <w:rPr>
                      <w:rFonts w:ascii="Cambria Math" w:hAnsi="Arial" w:cs="Arial"/>
                      <w:lang w:val="en-US"/>
                      <w:rPrChange w:id="313" w:author="Pc7" w:date="2012-11-19T10:17:00Z">
                        <w:rPr>
                          <w:rFonts w:ascii="Cambria Math" w:hAnsi="Cambria Math" w:cs="Cambria Math"/>
                        </w:rPr>
                      </w:rPrChange>
                    </w:rPr>
                    <m:t>=</m:t>
                  </w:ins>
                </m:r>
                <m:r>
                  <w:ins w:id="314" w:author="Pc7" w:date="2012-11-15T09:20:00Z">
                    <m:rPr>
                      <m:sty m:val="p"/>
                    </m:rPr>
                    <w:rPr>
                      <w:rFonts w:ascii="Cambria Math" w:hAnsi="Arial" w:cs="Arial"/>
                      <w:lang w:val="en-US"/>
                      <w:rPrChange w:id="315" w:author="Pc7" w:date="2012-11-19T10:17:00Z">
                        <w:rPr>
                          <w:rFonts w:ascii="Cambria Math" w:hAnsi="Cambria Math" w:cs="Cambria Math"/>
                          <w:lang w:val="en-US"/>
                        </w:rPr>
                      </w:rPrChange>
                    </w:rPr>
                    <m:t xml:space="preserve"> </m:t>
                  </w:ins>
                </m:r>
                <m:rad>
                  <m:radPr>
                    <m:degHide m:val="1"/>
                    <m:ctrlPr>
                      <w:ins w:id="316" w:author="Pc7" w:date="2012-11-15T09:21:00Z">
                        <w:rPr>
                          <w:rFonts w:ascii="Cambria Math" w:hAnsi="Arial" w:cs="Arial"/>
                          <w:lang w:val="en-US"/>
                        </w:rPr>
                      </w:ins>
                    </m:ctrlPr>
                  </m:radPr>
                  <m:deg/>
                  <m:e>
                    <m:sSup>
                      <m:sSupPr>
                        <m:ctrlPr>
                          <w:ins w:id="317" w:author="Pc7" w:date="2012-11-15T09:21:00Z">
                            <w:rPr>
                              <w:rFonts w:ascii="Cambria Math" w:hAnsi="Arial" w:cs="Arial"/>
                              <w:lang w:val="en-US"/>
                            </w:rPr>
                          </w:ins>
                        </m:ctrlPr>
                      </m:sSupPr>
                      <m:e>
                        <m:sSub>
                          <m:sSubPr>
                            <m:ctrlPr>
                              <w:ins w:id="318" w:author="Pc7" w:date="2012-11-15T09:22:00Z">
                                <w:rPr>
                                  <w:rFonts w:ascii="Cambria Math" w:hAnsi="Arial" w:cs="Arial"/>
                                  <w:lang w:val="en-US"/>
                                </w:rPr>
                              </w:ins>
                            </m:ctrlPr>
                          </m:sSubPr>
                          <m:e>
                            <m:r>
                              <w:ins w:id="319" w:author="Pc7" w:date="2012-11-15T09:22:00Z">
                                <m:rPr>
                                  <m:sty m:val="p"/>
                                </m:rPr>
                                <w:rPr>
                                  <w:rFonts w:ascii="Cambria Math" w:hAnsi="Arial" w:cs="Arial"/>
                                  <w:lang w:val="en-US"/>
                                  <w:rPrChange w:id="320" w:author="Pc7" w:date="2012-11-19T10:17:00Z">
                                    <w:rPr>
                                      <w:rFonts w:ascii="Cambria Math" w:hAnsi="Cambria Math" w:cs="Cambria Math"/>
                                      <w:lang w:val="en-US"/>
                                    </w:rPr>
                                  </w:rPrChange>
                                </w:rPr>
                                <m:t>σ</m:t>
                              </w:ins>
                            </m:r>
                          </m:e>
                          <m:sub>
                            <m:r>
                              <w:ins w:id="321" w:author="Pc7" w:date="2012-11-15T09:22:00Z">
                                <m:rPr>
                                  <m:sty m:val="p"/>
                                </m:rPr>
                                <w:rPr>
                                  <w:rFonts w:ascii="Cambria Math" w:hAnsi="Arial" w:cs="Arial"/>
                                  <w:lang w:val="en-US"/>
                                  <w:rPrChange w:id="322" w:author="Pc7" w:date="2012-11-19T10:17:00Z">
                                    <w:rPr>
                                      <w:rFonts w:ascii="Cambria Math" w:hAnsi="Cambria Math" w:cs="Cambria Math"/>
                                      <w:lang w:val="en-US"/>
                                    </w:rPr>
                                  </w:rPrChange>
                                </w:rPr>
                                <m:t>repetib</m:t>
                              </w:ins>
                            </m:r>
                          </m:sub>
                        </m:sSub>
                      </m:e>
                      <m:sup>
                        <m:r>
                          <w:ins w:id="323" w:author="Pc7" w:date="2012-11-15T09:21:00Z">
                            <m:rPr>
                              <m:sty m:val="p"/>
                            </m:rPr>
                            <w:rPr>
                              <w:rFonts w:ascii="Cambria Math" w:hAnsi="Arial" w:cs="Arial"/>
                              <w:lang w:val="en-US"/>
                              <w:rPrChange w:id="324" w:author="Pc7" w:date="2012-11-19T10:17:00Z">
                                <w:rPr>
                                  <w:rFonts w:ascii="Cambria Math" w:hAnsi="Cambria Math" w:cs="Cambria Math"/>
                                  <w:lang w:val="en-US"/>
                                </w:rPr>
                              </w:rPrChange>
                            </w:rPr>
                            <m:t>2</m:t>
                          </w:ins>
                        </m:r>
                      </m:sup>
                    </m:sSup>
                    <m:r>
                      <w:ins w:id="325" w:author="Pc7" w:date="2012-11-15T09:21:00Z">
                        <m:rPr>
                          <m:sty m:val="p"/>
                        </m:rPr>
                        <w:rPr>
                          <w:rFonts w:ascii="Cambria Math" w:hAnsi="Arial" w:cs="Arial"/>
                          <w:lang w:val="en-US"/>
                          <w:rPrChange w:id="326" w:author="Pc7" w:date="2012-11-19T10:17:00Z">
                            <w:rPr>
                              <w:rFonts w:ascii="Cambria Math" w:hAnsi="Cambria Math" w:cs="Cambria Math"/>
                              <w:lang w:val="en-US"/>
                            </w:rPr>
                          </w:rPrChange>
                        </w:rPr>
                        <m:t>+</m:t>
                      </w:ins>
                    </m:r>
                    <m:sSup>
                      <m:sSupPr>
                        <m:ctrlPr>
                          <w:ins w:id="327" w:author="Pc7" w:date="2012-11-15T09:23:00Z">
                            <w:rPr>
                              <w:rFonts w:ascii="Cambria Math" w:hAnsi="Arial" w:cs="Arial"/>
                              <w:lang w:val="en-US"/>
                            </w:rPr>
                          </w:ins>
                        </m:ctrlPr>
                      </m:sSupPr>
                      <m:e>
                        <m:sSub>
                          <m:sSubPr>
                            <m:ctrlPr>
                              <w:ins w:id="328" w:author="Pc7" w:date="2012-11-15T09:23:00Z">
                                <w:rPr>
                                  <w:rFonts w:ascii="Cambria Math" w:hAnsi="Arial" w:cs="Arial"/>
                                  <w:lang w:val="en-US"/>
                                </w:rPr>
                              </w:ins>
                            </m:ctrlPr>
                          </m:sSubPr>
                          <m:e>
                            <m:r>
                              <w:ins w:id="329" w:author="Pc7" w:date="2012-11-15T09:23:00Z">
                                <m:rPr>
                                  <m:sty m:val="p"/>
                                </m:rPr>
                                <w:rPr>
                                  <w:rFonts w:ascii="Cambria Math" w:hAnsi="Arial" w:cs="Arial"/>
                                  <w:lang w:val="en-US"/>
                                  <w:rPrChange w:id="330" w:author="Pc7" w:date="2012-11-19T10:17:00Z">
                                    <w:rPr>
                                      <w:rFonts w:ascii="Cambria Math" w:hAnsi="Cambria Math" w:cs="Cambria Math"/>
                                      <w:lang w:val="en-US"/>
                                    </w:rPr>
                                  </w:rPrChange>
                                </w:rPr>
                                <m:t>σ</m:t>
                              </w:ins>
                            </m:r>
                          </m:e>
                          <m:sub>
                            <m:r>
                              <w:ins w:id="331" w:author="Pc7" w:date="2012-11-15T09:23:00Z">
                                <m:rPr>
                                  <m:sty m:val="p"/>
                                </m:rPr>
                                <w:rPr>
                                  <w:rFonts w:ascii="Cambria Math" w:hAnsi="Arial" w:cs="Arial"/>
                                  <w:lang w:val="en-US"/>
                                  <w:rPrChange w:id="332" w:author="Pc7" w:date="2012-11-19T10:17:00Z">
                                    <w:rPr>
                                      <w:rFonts w:ascii="Cambria Math" w:hAnsi="Cambria Math" w:cs="Cambria Math"/>
                                      <w:lang w:val="en-US"/>
                                    </w:rPr>
                                  </w:rPrChange>
                                </w:rPr>
                                <m:t>reprod</m:t>
                              </w:ins>
                            </m:r>
                          </m:sub>
                        </m:sSub>
                      </m:e>
                      <m:sup>
                        <m:r>
                          <w:ins w:id="333" w:author="Pc7" w:date="2012-11-15T09:23:00Z">
                            <m:rPr>
                              <m:sty m:val="p"/>
                            </m:rPr>
                            <w:rPr>
                              <w:rFonts w:ascii="Cambria Math" w:hAnsi="Arial" w:cs="Arial"/>
                              <w:lang w:val="en-US"/>
                              <w:rPrChange w:id="334" w:author="Pc7" w:date="2012-11-19T10:17:00Z">
                                <w:rPr>
                                  <w:rFonts w:ascii="Cambria Math" w:hAnsi="Cambria Math" w:cs="Cambria Math"/>
                                  <w:lang w:val="en-US"/>
                                </w:rPr>
                              </w:rPrChange>
                            </w:rPr>
                            <m:t>2</m:t>
                          </w:ins>
                        </m:r>
                      </m:sup>
                    </m:sSup>
                  </m:e>
                </m:rad>
              </m:oMath>
            </m:oMathPara>
          </w:p>
          <w:p w:rsidR="00853D1F" w:rsidRPr="001F40B7" w:rsidRDefault="00853D1F" w:rsidP="00853D1F">
            <w:r w:rsidRPr="00B86D3A">
              <w:t>También es posible utilizar otros m</w:t>
            </w:r>
            <w:r>
              <w:t>étodos estadísticos.</w:t>
            </w:r>
          </w:p>
          <w:p w:rsidR="00853D1F" w:rsidRPr="00811AD5" w:rsidRDefault="00853D1F" w:rsidP="00853D1F">
            <w:pPr>
              <w:pStyle w:val="Prrafodelista"/>
              <w:numPr>
                <w:ilvl w:val="0"/>
                <w:numId w:val="37"/>
              </w:numPr>
            </w:pPr>
            <w:r w:rsidRPr="00811AD5">
              <w:t>Veracidad</w:t>
            </w:r>
          </w:p>
          <w:p w:rsidR="00853D1F" w:rsidRPr="00811AD5" w:rsidRDefault="00853D1F" w:rsidP="00853D1F">
            <w:r w:rsidRPr="00811AD5">
              <w:t xml:space="preserve">Conforme se establece en el </w:t>
            </w:r>
            <w:r w:rsidRPr="00811AD5">
              <w:rPr>
                <w:i/>
              </w:rPr>
              <w:t>DE-00 ECA-MC-PO01 Política de validación de métodos del ECA</w:t>
            </w:r>
            <w:r w:rsidRPr="00811AD5">
              <w:t>, la veracidad se puede evidenciar por medio de los siguientes recursos:</w:t>
            </w:r>
          </w:p>
          <w:p w:rsidR="00853D1F" w:rsidRPr="00811AD5" w:rsidRDefault="00853D1F" w:rsidP="00853D1F">
            <w:pPr>
              <w:pStyle w:val="Prrafodelista"/>
              <w:numPr>
                <w:ilvl w:val="0"/>
                <w:numId w:val="38"/>
              </w:numPr>
            </w:pPr>
            <w:r w:rsidRPr="00811AD5">
              <w:t>La calibración de un patrón o instrumento de valor conocido.</w:t>
            </w:r>
          </w:p>
          <w:p w:rsidR="00853D1F" w:rsidRPr="00811AD5" w:rsidRDefault="00853D1F" w:rsidP="00853D1F">
            <w:pPr>
              <w:pStyle w:val="Prrafodelista"/>
              <w:numPr>
                <w:ilvl w:val="0"/>
                <w:numId w:val="38"/>
              </w:numPr>
            </w:pPr>
            <w:r w:rsidRPr="00811AD5">
              <w:t>La comparación contra un método de calibración más exacto.</w:t>
            </w:r>
          </w:p>
          <w:p w:rsidR="00853D1F" w:rsidRPr="00811AD5" w:rsidRDefault="00853D1F" w:rsidP="00853D1F">
            <w:pPr>
              <w:pStyle w:val="Prrafodelista"/>
              <w:numPr>
                <w:ilvl w:val="0"/>
                <w:numId w:val="38"/>
              </w:numPr>
            </w:pPr>
            <w:r w:rsidRPr="00811AD5">
              <w:t>La comparación contra otro laboratorio (de mayor nivel metrológico).</w:t>
            </w:r>
          </w:p>
          <w:p w:rsidR="00853D1F" w:rsidRPr="00811AD5" w:rsidRDefault="00853D1F" w:rsidP="00853D1F">
            <w:pPr>
              <w:pStyle w:val="Prrafodelista"/>
              <w:numPr>
                <w:ilvl w:val="0"/>
                <w:numId w:val="38"/>
              </w:numPr>
            </w:pPr>
            <w:r w:rsidRPr="00811AD5">
              <w:t xml:space="preserve">La participación en comparaciones </w:t>
            </w:r>
            <w:proofErr w:type="spellStart"/>
            <w:r w:rsidRPr="00811AD5">
              <w:t>interlaboratorios</w:t>
            </w:r>
            <w:proofErr w:type="spellEnd"/>
            <w:r w:rsidRPr="00811AD5">
              <w:t>.</w:t>
            </w:r>
          </w:p>
          <w:p w:rsidR="00853D1F" w:rsidRPr="00811AD5" w:rsidRDefault="00853D1F" w:rsidP="00853D1F">
            <w:r w:rsidRPr="00811AD5">
              <w:t>El laboratorio escoge cuál de las alternativas anteriores es más viable de acuerdo a las posibilidades existentes.</w:t>
            </w:r>
          </w:p>
          <w:p w:rsidR="00853D1F" w:rsidRPr="00811AD5" w:rsidRDefault="00853D1F" w:rsidP="00853D1F">
            <w:pPr>
              <w:pStyle w:val="Prrafodelista"/>
              <w:numPr>
                <w:ilvl w:val="0"/>
                <w:numId w:val="37"/>
              </w:numPr>
            </w:pPr>
            <w:r w:rsidRPr="00811AD5">
              <w:t>Incertidumbre de la medición</w:t>
            </w:r>
            <w:r w:rsidR="00110D58" w:rsidRPr="00811AD5">
              <w:t>.</w:t>
            </w:r>
          </w:p>
          <w:p w:rsidR="00853D1F" w:rsidRPr="00811AD5" w:rsidRDefault="00853D1F" w:rsidP="00853D1F">
            <w:r w:rsidRPr="00811AD5">
              <w:t xml:space="preserve">Se realiza siguiendo las recomendaciones del </w:t>
            </w:r>
            <w:r w:rsidRPr="00811AD5">
              <w:rPr>
                <w:i/>
              </w:rPr>
              <w:t xml:space="preserve">DE-00 </w:t>
            </w:r>
            <w:proofErr w:type="spellStart"/>
            <w:r w:rsidRPr="00811AD5">
              <w:rPr>
                <w:i/>
              </w:rPr>
              <w:t>Guide</w:t>
            </w:r>
            <w:proofErr w:type="spellEnd"/>
            <w:r w:rsidRPr="00811AD5">
              <w:rPr>
                <w:i/>
              </w:rPr>
              <w:t xml:space="preserve"> to </w:t>
            </w:r>
            <w:proofErr w:type="spellStart"/>
            <w:r w:rsidRPr="00811AD5">
              <w:rPr>
                <w:i/>
              </w:rPr>
              <w:t>Expression</w:t>
            </w:r>
            <w:proofErr w:type="spellEnd"/>
            <w:r w:rsidRPr="00811AD5">
              <w:rPr>
                <w:i/>
              </w:rPr>
              <w:t xml:space="preserve"> of </w:t>
            </w:r>
            <w:proofErr w:type="spellStart"/>
            <w:r w:rsidRPr="00811AD5">
              <w:rPr>
                <w:i/>
              </w:rPr>
              <w:t>Uncertainty</w:t>
            </w:r>
            <w:proofErr w:type="spellEnd"/>
            <w:r w:rsidRPr="00811AD5">
              <w:rPr>
                <w:i/>
              </w:rPr>
              <w:t xml:space="preserve"> in </w:t>
            </w:r>
            <w:proofErr w:type="spellStart"/>
            <w:r w:rsidRPr="00811AD5">
              <w:rPr>
                <w:i/>
              </w:rPr>
              <w:t>Measurement</w:t>
            </w:r>
            <w:proofErr w:type="spellEnd"/>
            <w:r w:rsidRPr="00811AD5">
              <w:rPr>
                <w:i/>
              </w:rPr>
              <w:t>, BIPM-IEC-IFCC-ISO-IUPAC-IUPAP-OIML</w:t>
            </w:r>
            <w:r w:rsidRPr="00811AD5">
              <w:t xml:space="preserve"> para la estimación de la incertidumbre y las políticas del ECA. La componente de precisión (incertidumbre tipo A) debe estar incluida en esta estimación de la incertidumbre.</w:t>
            </w:r>
          </w:p>
          <w:p w:rsidR="00853D1F" w:rsidRDefault="00853D1F" w:rsidP="00853D1F">
            <w:r w:rsidRPr="00811AD5">
              <w:t>En el caso del Laboratorio se realiza el cálculo de la mejor incertidumbre de medición, que es la más pequeña que puede tener el laboratorio, tomando en cuenta las siguientes</w:t>
            </w:r>
            <w:r>
              <w:t xml:space="preserve"> fuentes cuando corresponda:</w:t>
            </w:r>
          </w:p>
          <w:p w:rsidR="00853D1F" w:rsidRPr="006D5168" w:rsidRDefault="00853D1F" w:rsidP="00853D1F">
            <w:pPr>
              <w:pStyle w:val="Prrafodelista"/>
              <w:numPr>
                <w:ilvl w:val="0"/>
                <w:numId w:val="40"/>
              </w:numPr>
            </w:pPr>
            <w:r w:rsidRPr="006D5168">
              <w:t>Sus equipos de medición y auxiliares</w:t>
            </w:r>
            <w:r>
              <w:t>.</w:t>
            </w:r>
          </w:p>
          <w:p w:rsidR="00853D1F" w:rsidRPr="006D5168" w:rsidRDefault="00853D1F" w:rsidP="00853D1F">
            <w:pPr>
              <w:pStyle w:val="Prrafodelista"/>
              <w:numPr>
                <w:ilvl w:val="0"/>
                <w:numId w:val="40"/>
              </w:numPr>
            </w:pPr>
            <w:r w:rsidRPr="006D5168">
              <w:t>Sus patrones, que relacionan el servici</w:t>
            </w:r>
            <w:r>
              <w:t>o con la cadena de trazabilidad.</w:t>
            </w:r>
          </w:p>
          <w:p w:rsidR="00853D1F" w:rsidRPr="006D5168" w:rsidRDefault="00853D1F" w:rsidP="00853D1F">
            <w:pPr>
              <w:pStyle w:val="Prrafodelista"/>
              <w:numPr>
                <w:ilvl w:val="0"/>
                <w:numId w:val="40"/>
              </w:numPr>
            </w:pPr>
            <w:r w:rsidRPr="006D5168">
              <w:t>Su personal calificado y competente</w:t>
            </w:r>
            <w:r>
              <w:t>.</w:t>
            </w:r>
          </w:p>
          <w:p w:rsidR="00853D1F" w:rsidRPr="006D5168" w:rsidRDefault="00853D1F" w:rsidP="00853D1F">
            <w:pPr>
              <w:pStyle w:val="Prrafodelista"/>
              <w:numPr>
                <w:ilvl w:val="0"/>
                <w:numId w:val="40"/>
              </w:numPr>
            </w:pPr>
            <w:r w:rsidRPr="006D5168">
              <w:t>Sus condiciones ambientales</w:t>
            </w:r>
            <w:r>
              <w:t>.</w:t>
            </w:r>
          </w:p>
          <w:p w:rsidR="00853D1F" w:rsidRPr="006D5168" w:rsidRDefault="00853D1F" w:rsidP="00853D1F">
            <w:pPr>
              <w:pStyle w:val="Prrafodelista"/>
              <w:numPr>
                <w:ilvl w:val="0"/>
                <w:numId w:val="40"/>
              </w:numPr>
            </w:pPr>
            <w:r w:rsidRPr="006D5168">
              <w:t>Sus instalaciones apropiadas</w:t>
            </w:r>
            <w:r>
              <w:t>.</w:t>
            </w:r>
          </w:p>
          <w:p w:rsidR="00853D1F" w:rsidRPr="006D5168" w:rsidRDefault="00853D1F" w:rsidP="00853D1F">
            <w:pPr>
              <w:pStyle w:val="Prrafodelista"/>
              <w:numPr>
                <w:ilvl w:val="0"/>
                <w:numId w:val="40"/>
              </w:numPr>
            </w:pPr>
            <w:r w:rsidRPr="006D5168">
              <w:t>Su procedimiento de calibración</w:t>
            </w:r>
            <w:r>
              <w:t>.</w:t>
            </w:r>
          </w:p>
          <w:p w:rsidR="00853D1F" w:rsidRPr="006D5168" w:rsidRDefault="00853D1F" w:rsidP="00853D1F">
            <w:pPr>
              <w:pStyle w:val="Prrafodelista"/>
              <w:numPr>
                <w:ilvl w:val="0"/>
                <w:numId w:val="40"/>
              </w:numPr>
            </w:pPr>
            <w:r w:rsidRPr="006D5168">
              <w:t>Otras magnitudes de influencia</w:t>
            </w:r>
            <w:r>
              <w:t>.</w:t>
            </w:r>
          </w:p>
          <w:p w:rsidR="00853D1F" w:rsidRPr="006D5168" w:rsidRDefault="00853D1F" w:rsidP="00853D1F">
            <w:pPr>
              <w:pStyle w:val="Prrafodelista"/>
              <w:numPr>
                <w:ilvl w:val="0"/>
                <w:numId w:val="40"/>
              </w:numPr>
            </w:pPr>
            <w:r w:rsidRPr="006D5168">
              <w:t>Desempeño del mejor equipo a calibrar</w:t>
            </w:r>
            <w:r>
              <w:t>.</w:t>
            </w:r>
          </w:p>
          <w:p w:rsidR="00853D1F" w:rsidRDefault="00853D1F" w:rsidP="00853D1F">
            <w:r>
              <w:lastRenderedPageBreak/>
              <w:t>Adicionalmente se realiza la determinación del error normalizado, a partir de la ecuación 1, en donde se determina que si este es menor o igual a 1 es aceptable.</w:t>
            </w:r>
          </w:p>
          <w:p w:rsidR="00853D1F" w:rsidRPr="00AF3F38" w:rsidRDefault="003552F3" w:rsidP="0099233A">
            <w:pPr>
              <w:jc w:val="center"/>
              <w:rPr>
                <w:rFonts w:eastAsiaTheme="minorEastAsia"/>
              </w:rPr>
            </w:pPr>
            <m:oMath>
              <m:sSub>
                <m:sSubPr>
                  <m:ctrlPr>
                    <w:rPr>
                      <w:rFonts w:ascii="Cambria Math" w:hAnsi="Cambria Math"/>
                      <w:i/>
                    </w:rPr>
                  </m:ctrlPr>
                </m:sSubPr>
                <m:e>
                  <m:r>
                    <w:rPr>
                      <w:rFonts w:ascii="Cambria Math" w:hAnsi="Cambria Math"/>
                    </w:rPr>
                    <m:t>E</m:t>
                  </m:r>
                </m:e>
                <m:sub>
                  <m:r>
                    <w:rPr>
                      <w:rFonts w:ascii="Cambria Math" w:hAnsi="Cambria Math"/>
                    </w:rPr>
                    <m:t>n</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e>
                  </m:d>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e>
                  </m:rad>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e>
                  </m:d>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2</m:t>
                              </m:r>
                            </m:sub>
                          </m:sSub>
                        </m:e>
                      </m:d>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e>
                      </m:d>
                    </m:e>
                  </m:rad>
                </m:den>
              </m:f>
            </m:oMath>
            <w:r w:rsidR="0099233A">
              <w:rPr>
                <w:rFonts w:eastAsiaTheme="minorEastAsia"/>
              </w:rPr>
              <w:t xml:space="preserve">     (1)</w:t>
            </w:r>
          </w:p>
          <w:p w:rsidR="00853D1F" w:rsidRDefault="00853D1F" w:rsidP="00853D1F">
            <w:r>
              <w:t xml:space="preserve">Como control adicional, </w:t>
            </w:r>
            <w:r w:rsidRPr="00AF3F38">
              <w:t>el laboratorio ha adoptado como criterio lo siguiente:</w:t>
            </w:r>
          </w:p>
          <w:p w:rsidR="00853D1F" w:rsidRDefault="00853D1F" w:rsidP="00853D1F">
            <w:bookmarkStart w:id="335" w:name="_Toc43317706"/>
            <w:r>
              <w:t xml:space="preserve">Cuadro </w:t>
            </w:r>
            <w:r w:rsidR="003552F3">
              <w:fldChar w:fldCharType="begin"/>
            </w:r>
            <w:r w:rsidR="003552F3">
              <w:instrText xml:space="preserve"> SEQ Cuadro \* ARABIC </w:instrText>
            </w:r>
            <w:r w:rsidR="003552F3">
              <w:fldChar w:fldCharType="separate"/>
            </w:r>
            <w:r>
              <w:rPr>
                <w:noProof/>
              </w:rPr>
              <w:t>2</w:t>
            </w:r>
            <w:r w:rsidR="003552F3">
              <w:rPr>
                <w:noProof/>
              </w:rPr>
              <w:fldChar w:fldCharType="end"/>
            </w:r>
            <w:r>
              <w:t>. Criterios para el control adicional del error normalizado.</w:t>
            </w:r>
            <w:bookmarkEnd w:id="335"/>
          </w:p>
          <w:tbl>
            <w:tblPr>
              <w:tblStyle w:val="Tabladecuadrcula1clara-nfasis1"/>
              <w:tblW w:w="0" w:type="auto"/>
              <w:jc w:val="center"/>
              <w:tblLook w:val="04A0" w:firstRow="1" w:lastRow="0" w:firstColumn="1" w:lastColumn="0" w:noHBand="0" w:noVBand="1"/>
            </w:tblPr>
            <w:tblGrid>
              <w:gridCol w:w="1524"/>
              <w:gridCol w:w="3458"/>
            </w:tblGrid>
            <w:tr w:rsidR="00853D1F" w:rsidRPr="00E63DB5" w:rsidTr="00E63DB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53D1F" w:rsidRPr="00E63DB5" w:rsidRDefault="00853D1F" w:rsidP="00853D1F">
                  <w:pPr>
                    <w:rPr>
                      <w:b w:val="0"/>
                      <w:lang w:val="es-MX"/>
                    </w:rPr>
                  </w:pPr>
                  <w:r w:rsidRPr="00E63DB5">
                    <w:rPr>
                      <w:b w:val="0"/>
                      <w:lang w:val="es-MX"/>
                    </w:rPr>
                    <w:t>Para valores</w:t>
                  </w:r>
                </w:p>
              </w:tc>
              <w:tc>
                <w:tcPr>
                  <w:tcW w:w="0" w:type="auto"/>
                </w:tcPr>
                <w:p w:rsidR="00853D1F" w:rsidRPr="00E63DB5" w:rsidRDefault="00853D1F" w:rsidP="00853D1F">
                  <w:pPr>
                    <w:cnfStyle w:val="100000000000" w:firstRow="1" w:lastRow="0" w:firstColumn="0" w:lastColumn="0" w:oddVBand="0" w:evenVBand="0" w:oddHBand="0" w:evenHBand="0" w:firstRowFirstColumn="0" w:firstRowLastColumn="0" w:lastRowFirstColumn="0" w:lastRowLastColumn="0"/>
                    <w:rPr>
                      <w:b w:val="0"/>
                      <w:lang w:val="es-MX"/>
                    </w:rPr>
                  </w:pPr>
                  <w:r w:rsidRPr="00E63DB5">
                    <w:rPr>
                      <w:b w:val="0"/>
                      <w:lang w:val="es-MX"/>
                    </w:rPr>
                    <w:t>Resultado</w:t>
                  </w:r>
                </w:p>
              </w:tc>
            </w:tr>
            <w:tr w:rsidR="00853D1F" w:rsidRPr="00E63DB5" w:rsidTr="00E63DB5">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53D1F" w:rsidRPr="00E63DB5" w:rsidRDefault="00853D1F" w:rsidP="00853D1F">
                  <w:pPr>
                    <w:rPr>
                      <w:b w:val="0"/>
                      <w:lang w:val="es-MX"/>
                    </w:rPr>
                  </w:pPr>
                  <m:oMathPara>
                    <m:oMath>
                      <m:r>
                        <m:rPr>
                          <m:sty m:val="bi"/>
                        </m:rPr>
                        <w:rPr>
                          <w:rFonts w:ascii="Cambria Math" w:hAnsi="Cambria Math"/>
                          <w:lang w:val="es-MX"/>
                        </w:rPr>
                        <m:t>0≤</m:t>
                      </m:r>
                      <m:sSub>
                        <m:sSubPr>
                          <m:ctrlPr>
                            <w:rPr>
                              <w:rFonts w:ascii="Cambria Math" w:hAnsi="Cambria Math"/>
                              <w:b w:val="0"/>
                              <w:i/>
                              <w:lang w:val="es-MX"/>
                            </w:rPr>
                          </m:ctrlPr>
                        </m:sSubPr>
                        <m:e>
                          <m:r>
                            <m:rPr>
                              <m:sty m:val="bi"/>
                            </m:rPr>
                            <w:rPr>
                              <w:rFonts w:ascii="Cambria Math" w:hAnsi="Cambria Math"/>
                              <w:lang w:val="es-MX"/>
                            </w:rPr>
                            <m:t>E</m:t>
                          </m:r>
                        </m:e>
                        <m:sub>
                          <m:r>
                            <m:rPr>
                              <m:sty m:val="bi"/>
                            </m:rPr>
                            <w:rPr>
                              <w:rFonts w:ascii="Cambria Math" w:hAnsi="Cambria Math"/>
                              <w:lang w:val="es-MX"/>
                            </w:rPr>
                            <m:t>n</m:t>
                          </m:r>
                        </m:sub>
                      </m:sSub>
                      <m:r>
                        <m:rPr>
                          <m:sty m:val="bi"/>
                        </m:rPr>
                        <w:rPr>
                          <w:rFonts w:ascii="Cambria Math" w:hAnsi="Cambria Math"/>
                          <w:lang w:val="es-MX"/>
                        </w:rPr>
                        <m:t>≤0,7</m:t>
                      </m:r>
                    </m:oMath>
                  </m:oMathPara>
                </w:p>
              </w:tc>
              <w:tc>
                <w:tcPr>
                  <w:tcW w:w="0" w:type="auto"/>
                </w:tcPr>
                <w:p w:rsidR="00853D1F" w:rsidRPr="00E63DB5" w:rsidRDefault="00853D1F" w:rsidP="00853D1F">
                  <w:pPr>
                    <w:cnfStyle w:val="000000000000" w:firstRow="0" w:lastRow="0" w:firstColumn="0" w:lastColumn="0" w:oddVBand="0" w:evenVBand="0" w:oddHBand="0" w:evenHBand="0" w:firstRowFirstColumn="0" w:firstRowLastColumn="0" w:lastRowFirstColumn="0" w:lastRowLastColumn="0"/>
                    <w:rPr>
                      <w:lang w:val="es-MX"/>
                    </w:rPr>
                  </w:pPr>
                  <w:r w:rsidRPr="00E63DB5">
                    <w:t>Excelente y no hay acciones</w:t>
                  </w:r>
                </w:p>
              </w:tc>
            </w:tr>
            <w:tr w:rsidR="00853D1F" w:rsidRPr="00E63DB5" w:rsidTr="00E63DB5">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53D1F" w:rsidRPr="00E63DB5" w:rsidRDefault="00853D1F" w:rsidP="00853D1F">
                  <w:pPr>
                    <w:rPr>
                      <w:b w:val="0"/>
                      <w:lang w:val="es-MX"/>
                    </w:rPr>
                  </w:pPr>
                  <m:oMathPara>
                    <m:oMath>
                      <m:r>
                        <m:rPr>
                          <m:sty m:val="bi"/>
                        </m:rPr>
                        <w:rPr>
                          <w:rFonts w:ascii="Cambria Math" w:hAnsi="Cambria Math"/>
                          <w:lang w:val="es-MX"/>
                        </w:rPr>
                        <m:t>0,7≤</m:t>
                      </m:r>
                      <m:sSub>
                        <m:sSubPr>
                          <m:ctrlPr>
                            <w:rPr>
                              <w:rFonts w:ascii="Cambria Math" w:hAnsi="Cambria Math"/>
                              <w:b w:val="0"/>
                              <w:i/>
                              <w:lang w:val="es-MX"/>
                            </w:rPr>
                          </m:ctrlPr>
                        </m:sSubPr>
                        <m:e>
                          <m:r>
                            <m:rPr>
                              <m:sty m:val="bi"/>
                            </m:rPr>
                            <w:rPr>
                              <w:rFonts w:ascii="Cambria Math" w:hAnsi="Cambria Math"/>
                              <w:lang w:val="es-MX"/>
                            </w:rPr>
                            <m:t>E</m:t>
                          </m:r>
                        </m:e>
                        <m:sub>
                          <m:r>
                            <m:rPr>
                              <m:sty m:val="bi"/>
                            </m:rPr>
                            <w:rPr>
                              <w:rFonts w:ascii="Cambria Math" w:hAnsi="Cambria Math"/>
                              <w:lang w:val="es-MX"/>
                            </w:rPr>
                            <m:t>n</m:t>
                          </m:r>
                        </m:sub>
                      </m:sSub>
                      <m:r>
                        <m:rPr>
                          <m:sty m:val="bi"/>
                        </m:rPr>
                        <w:rPr>
                          <w:rFonts w:ascii="Cambria Math" w:hAnsi="Cambria Math"/>
                          <w:lang w:val="es-MX"/>
                        </w:rPr>
                        <m:t>≤1</m:t>
                      </m:r>
                    </m:oMath>
                  </m:oMathPara>
                </w:p>
              </w:tc>
              <w:tc>
                <w:tcPr>
                  <w:tcW w:w="0" w:type="auto"/>
                </w:tcPr>
                <w:p w:rsidR="00853D1F" w:rsidRPr="00E63DB5" w:rsidRDefault="00853D1F" w:rsidP="00853D1F">
                  <w:pPr>
                    <w:cnfStyle w:val="000000000000" w:firstRow="0" w:lastRow="0" w:firstColumn="0" w:lastColumn="0" w:oddVBand="0" w:evenVBand="0" w:oddHBand="0" w:evenHBand="0" w:firstRowFirstColumn="0" w:firstRowLastColumn="0" w:lastRowFirstColumn="0" w:lastRowLastColumn="0"/>
                    <w:rPr>
                      <w:lang w:val="es-MX"/>
                    </w:rPr>
                  </w:pPr>
                  <w:r w:rsidRPr="00E63DB5">
                    <w:t>Aceptable con posibilidad de mejora</w:t>
                  </w:r>
                </w:p>
              </w:tc>
            </w:tr>
            <w:tr w:rsidR="00853D1F" w:rsidRPr="00E63DB5" w:rsidTr="00E63DB5">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53D1F" w:rsidRPr="00E63DB5" w:rsidRDefault="003552F3" w:rsidP="00853D1F">
                  <w:pPr>
                    <w:rPr>
                      <w:b w:val="0"/>
                      <w:lang w:val="es-MX"/>
                    </w:rPr>
                  </w:pPr>
                  <m:oMathPara>
                    <m:oMath>
                      <m:sSub>
                        <m:sSubPr>
                          <m:ctrlPr>
                            <w:rPr>
                              <w:rFonts w:ascii="Cambria Math" w:hAnsi="Cambria Math"/>
                              <w:b w:val="0"/>
                              <w:i/>
                              <w:lang w:val="es-MX"/>
                            </w:rPr>
                          </m:ctrlPr>
                        </m:sSubPr>
                        <m:e>
                          <m:r>
                            <m:rPr>
                              <m:sty m:val="bi"/>
                            </m:rPr>
                            <w:rPr>
                              <w:rFonts w:ascii="Cambria Math" w:hAnsi="Cambria Math"/>
                              <w:lang w:val="es-MX"/>
                            </w:rPr>
                            <m:t>E</m:t>
                          </m:r>
                        </m:e>
                        <m:sub>
                          <m:r>
                            <m:rPr>
                              <m:sty m:val="bi"/>
                            </m:rPr>
                            <w:rPr>
                              <w:rFonts w:ascii="Cambria Math" w:hAnsi="Cambria Math"/>
                              <w:lang w:val="es-MX"/>
                            </w:rPr>
                            <m:t>n</m:t>
                          </m:r>
                        </m:sub>
                      </m:sSub>
                      <m:r>
                        <m:rPr>
                          <m:sty m:val="bi"/>
                        </m:rPr>
                        <w:rPr>
                          <w:rFonts w:ascii="Cambria Math" w:hAnsi="Cambria Math"/>
                          <w:lang w:val="es-MX"/>
                        </w:rPr>
                        <m:t>&gt;1</m:t>
                      </m:r>
                    </m:oMath>
                  </m:oMathPara>
                </w:p>
              </w:tc>
              <w:tc>
                <w:tcPr>
                  <w:tcW w:w="0" w:type="auto"/>
                </w:tcPr>
                <w:p w:rsidR="00853D1F" w:rsidRPr="00E63DB5" w:rsidRDefault="00853D1F" w:rsidP="00853D1F">
                  <w:pPr>
                    <w:cnfStyle w:val="000000000000" w:firstRow="0" w:lastRow="0" w:firstColumn="0" w:lastColumn="0" w:oddVBand="0" w:evenVBand="0" w:oddHBand="0" w:evenHBand="0" w:firstRowFirstColumn="0" w:firstRowLastColumn="0" w:lastRowFirstColumn="0" w:lastRowLastColumn="0"/>
                    <w:rPr>
                      <w:lang w:val="es-MX"/>
                    </w:rPr>
                  </w:pPr>
                  <w:r w:rsidRPr="00E63DB5">
                    <w:t>Requiere acción correctiva</w:t>
                  </w:r>
                </w:p>
              </w:tc>
            </w:tr>
          </w:tbl>
          <w:p w:rsidR="00853D1F" w:rsidRDefault="00853D1F" w:rsidP="00853D1F">
            <w:pPr>
              <w:spacing w:before="240"/>
            </w:pPr>
            <w:r>
              <w:t xml:space="preserve">El equipo de trabajo documenta los resultados obtenidos, el procedimiento utilizado y la declaración sobre la aptitud del método que se valida y elabora un informe mediante el formulario </w:t>
            </w:r>
            <w:r w:rsidRPr="0083220A">
              <w:rPr>
                <w:i/>
              </w:rPr>
              <w:t>PT-08 R-04 Informe de validación de métodos</w:t>
            </w:r>
            <w:r>
              <w:t>, y se presenta a la persona Responsable Técnica para su respectiva aprobación. Este constituye la evidencia documentada de que el método es apropiado para el uso previsto.</w:t>
            </w:r>
          </w:p>
          <w:p w:rsidR="00853D1F" w:rsidRDefault="00853D1F" w:rsidP="00853D1F">
            <w:pPr>
              <w:spacing w:before="240"/>
            </w:pPr>
            <w:r>
              <w:t>Se debe repetir la validación de los métodos de calibración establecidos cuando:</w:t>
            </w:r>
          </w:p>
          <w:p w:rsidR="00853D1F" w:rsidRPr="0083220A" w:rsidRDefault="00853D1F" w:rsidP="00853D1F">
            <w:pPr>
              <w:pStyle w:val="Prrafodelista"/>
              <w:numPr>
                <w:ilvl w:val="0"/>
                <w:numId w:val="41"/>
              </w:numPr>
            </w:pPr>
            <w:r w:rsidRPr="0083220A">
              <w:t>El control de la calidad indica que existen dificultades en la aplicación de un método antes validado.</w:t>
            </w:r>
          </w:p>
          <w:p w:rsidR="00853D1F" w:rsidRPr="0083220A" w:rsidRDefault="00853D1F" w:rsidP="00853D1F">
            <w:pPr>
              <w:pStyle w:val="Prrafodelista"/>
              <w:numPr>
                <w:ilvl w:val="0"/>
                <w:numId w:val="41"/>
              </w:numPr>
            </w:pPr>
            <w:r w:rsidRPr="0083220A">
              <w:t>Los métodos establecidos son revisados para incorporarles mejoras o extenderlos a un nuevo alcance.</w:t>
            </w:r>
          </w:p>
          <w:p w:rsidR="00853D1F" w:rsidRPr="0083220A" w:rsidRDefault="00853D1F" w:rsidP="00853D1F">
            <w:pPr>
              <w:pStyle w:val="Prrafodelista"/>
              <w:numPr>
                <w:ilvl w:val="0"/>
                <w:numId w:val="41"/>
              </w:numPr>
            </w:pPr>
            <w:r w:rsidRPr="0083220A">
              <w:t>Se han introducido cambios en los métodos establecidos por determinadas situaciones, tales como incorporación de nuevo equipamiento, cambios en las condiciones de calibración, cambios de personal competente, o cualquier otro aspecto que influya en la exactitud de los resultados.</w:t>
            </w:r>
          </w:p>
          <w:p w:rsidR="00853D1F" w:rsidRPr="00803F56" w:rsidRDefault="00853D1F" w:rsidP="00853D1F">
            <w:r>
              <w:t>Nota: cuando se realice la validación del método se debe recordar revisar los componentes de incertidumbre y su cálculo en especial por factores de conversión.</w:t>
            </w:r>
          </w:p>
        </w:tc>
        <w:tc>
          <w:tcPr>
            <w:tcW w:w="1390" w:type="pct"/>
          </w:tcPr>
          <w:p w:rsidR="00853D1F" w:rsidRDefault="00853D1F" w:rsidP="00853D1F">
            <w:pPr>
              <w:cnfStyle w:val="000000000000" w:firstRow="0" w:lastRow="0" w:firstColumn="0" w:lastColumn="0" w:oddVBand="0" w:evenVBand="0" w:oddHBand="0" w:evenHBand="0" w:firstRowFirstColumn="0" w:firstRowLastColumn="0" w:lastRowFirstColumn="0" w:lastRowLastColumn="0"/>
            </w:pPr>
            <w:r>
              <w:lastRenderedPageBreak/>
              <w:t xml:space="preserve">Persona Especialista y/o </w:t>
            </w:r>
            <w:proofErr w:type="spellStart"/>
            <w:r>
              <w:t>Metróloga</w:t>
            </w:r>
            <w:proofErr w:type="spellEnd"/>
          </w:p>
          <w:p w:rsidR="00853D1F" w:rsidRPr="00516ADC" w:rsidRDefault="00853D1F" w:rsidP="00853D1F">
            <w:pPr>
              <w:cnfStyle w:val="000000000000" w:firstRow="0" w:lastRow="0" w:firstColumn="0" w:lastColumn="0" w:oddVBand="0" w:evenVBand="0" w:oddHBand="0" w:evenHBand="0" w:firstRowFirstColumn="0" w:firstRowLastColumn="0" w:lastRowFirstColumn="0" w:lastRowLastColumn="0"/>
            </w:pPr>
            <w:r>
              <w:t>Persona Responsable Técnica</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Pr="00873B9D" w:rsidRDefault="00853D1F" w:rsidP="00853D1F">
            <w:pPr>
              <w:pStyle w:val="Ttulo2"/>
              <w:numPr>
                <w:ilvl w:val="1"/>
                <w:numId w:val="1"/>
              </w:numPr>
              <w:outlineLvl w:val="1"/>
            </w:pPr>
            <w:bookmarkStart w:id="336" w:name="_Toc37251641"/>
            <w:r>
              <w:lastRenderedPageBreak/>
              <w:t>Trazabilidad de las mediciones</w:t>
            </w:r>
            <w:bookmarkEnd w:id="336"/>
          </w:p>
        </w:tc>
        <w:tc>
          <w:tcPr>
            <w:tcW w:w="1390" w:type="pct"/>
          </w:tcPr>
          <w:p w:rsidR="00853D1F" w:rsidRPr="00FD1276"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Pr="001D3C3D" w:rsidRDefault="00853D1F" w:rsidP="00853D1F">
            <w:pPr>
              <w:pStyle w:val="Ttulo3"/>
              <w:numPr>
                <w:ilvl w:val="2"/>
                <w:numId w:val="1"/>
              </w:numPr>
              <w:outlineLvl w:val="2"/>
            </w:pPr>
            <w:bookmarkStart w:id="337" w:name="_Toc37251642"/>
            <w:r>
              <w:t>Calibraciones internas</w:t>
            </w:r>
            <w:bookmarkEnd w:id="337"/>
          </w:p>
        </w:tc>
        <w:tc>
          <w:tcPr>
            <w:tcW w:w="1390" w:type="pct"/>
          </w:tcPr>
          <w:p w:rsidR="00853D1F" w:rsidRPr="00FD1276"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Pr="00811AD5" w:rsidRDefault="00853D1F" w:rsidP="00853D1F">
            <w:r w:rsidRPr="00811AD5">
              <w:t xml:space="preserve">El laboratorio realiza la calibración interna de sus propios patrones de trabajo utilizando sus patrones de referencia, así como sus instrumentos de medición auxiliares, a intervalos apropiados, siempre que su capacidad de medición lo permita y que cumpla con lo establecido por el </w:t>
            </w:r>
            <w:r w:rsidRPr="00811AD5">
              <w:rPr>
                <w:i/>
              </w:rPr>
              <w:t>DE-00 Política del ECA-MC-P20, "Trazabilidad"</w:t>
            </w:r>
            <w:r w:rsidRPr="00811AD5">
              <w:t>, de lo contrario todas las calibraciones se realizan externas.</w:t>
            </w:r>
          </w:p>
        </w:tc>
        <w:tc>
          <w:tcPr>
            <w:tcW w:w="1390" w:type="pct"/>
          </w:tcPr>
          <w:p w:rsidR="00853D1F" w:rsidRPr="00FD1276" w:rsidRDefault="00853D1F" w:rsidP="00853D1F">
            <w:pPr>
              <w:cnfStyle w:val="000000000000" w:firstRow="0" w:lastRow="0" w:firstColumn="0" w:lastColumn="0" w:oddVBand="0" w:evenVBand="0" w:oddHBand="0" w:evenHBand="0" w:firstRowFirstColumn="0" w:firstRowLastColumn="0" w:lastRowFirstColumn="0" w:lastRowLastColumn="0"/>
            </w:pPr>
            <w:r>
              <w:t>Persona Responsable Técnica</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Pr="00811AD5" w:rsidRDefault="00853D1F" w:rsidP="00853D1F">
            <w:pPr>
              <w:pStyle w:val="Ttulo3"/>
              <w:numPr>
                <w:ilvl w:val="2"/>
                <w:numId w:val="1"/>
              </w:numPr>
              <w:outlineLvl w:val="2"/>
            </w:pPr>
            <w:bookmarkStart w:id="338" w:name="_Toc37251643"/>
            <w:r w:rsidRPr="00811AD5">
              <w:t>Calibraciones externas</w:t>
            </w:r>
            <w:bookmarkEnd w:id="338"/>
          </w:p>
        </w:tc>
        <w:tc>
          <w:tcPr>
            <w:tcW w:w="1390" w:type="pct"/>
          </w:tcPr>
          <w:p w:rsidR="00853D1F" w:rsidRPr="00FD1276"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A4D27" w:rsidRPr="00811AD5" w:rsidRDefault="008A4D27" w:rsidP="008A4D27">
            <w:r w:rsidRPr="00811AD5">
              <w:t>En este caso la trazabilidad de las mediciones se garantiza por el uso de servicios de calibración del Laboratorio Costarricense de Metrología (cuando sus CMC se encuentren declaradas ante el BIPM) o un laboratorio de calibración con alcances acreditados por el ECA. En caso especial donde no hay patrones nacionales y no hay laboratorios nacionales con alcances acreditados, se puede calibrar los equipos con un laboratorio nacional que haya firmado un Acuerdo de Mutuo Reconocimiento (MRA) con el Buró Internacional de Pesas y Medidas (BIPM).</w:t>
            </w:r>
          </w:p>
          <w:p w:rsidR="00853D1F" w:rsidRPr="00811AD5" w:rsidRDefault="008A4D27" w:rsidP="008A4D27">
            <w:r w:rsidRPr="00811AD5">
              <w:t xml:space="preserve">Los certificados de calibración emitidos por estos laboratorios deben cumplir con los requisitos expresados al respecto en el </w:t>
            </w:r>
            <w:r w:rsidRPr="00811AD5">
              <w:rPr>
                <w:i/>
              </w:rPr>
              <w:t>DE-00 Norma Internacional INTE-ISO/IEC 17025</w:t>
            </w:r>
            <w:r w:rsidRPr="00811AD5">
              <w:t>, así como cualquier requisito adicional acordado. El envío fuera del laboratorio de los instrumentos patrones y auxiliares para la calibración se realizará de acuerdo con el Plan Anual de Calibración aprobado y, cuando se requiera excepcionalmente, por algún desperfecto o duda en su funcionamiento.</w:t>
            </w:r>
          </w:p>
        </w:tc>
        <w:tc>
          <w:tcPr>
            <w:tcW w:w="1390" w:type="pct"/>
          </w:tcPr>
          <w:p w:rsidR="00853D1F" w:rsidRPr="00FD1276" w:rsidRDefault="008A4D27" w:rsidP="00853D1F">
            <w:pPr>
              <w:cnfStyle w:val="000000000000" w:firstRow="0" w:lastRow="0" w:firstColumn="0" w:lastColumn="0" w:oddVBand="0" w:evenVBand="0" w:oddHBand="0" w:evenHBand="0" w:firstRowFirstColumn="0" w:firstRowLastColumn="0" w:lastRowFirstColumn="0" w:lastRowLastColumn="0"/>
            </w:pPr>
            <w:r>
              <w:t>Persona Responsable Técnica</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Pr="00811AD5" w:rsidRDefault="00853D1F" w:rsidP="00853D1F">
            <w:pPr>
              <w:pStyle w:val="Ttulo3"/>
              <w:numPr>
                <w:ilvl w:val="2"/>
                <w:numId w:val="1"/>
              </w:numPr>
              <w:outlineLvl w:val="2"/>
            </w:pPr>
            <w:bookmarkStart w:id="339" w:name="_Toc37251644"/>
            <w:r w:rsidRPr="00811AD5">
              <w:t>Comprobaciones intermedias</w:t>
            </w:r>
            <w:bookmarkEnd w:id="339"/>
          </w:p>
        </w:tc>
        <w:tc>
          <w:tcPr>
            <w:tcW w:w="1390" w:type="pct"/>
          </w:tcPr>
          <w:p w:rsidR="00853D1F" w:rsidRPr="00FD1276" w:rsidRDefault="00853D1F" w:rsidP="00853D1F">
            <w:pPr>
              <w:cnfStyle w:val="000000000000" w:firstRow="0" w:lastRow="0" w:firstColumn="0" w:lastColumn="0" w:oddVBand="0" w:evenVBand="0" w:oddHBand="0" w:evenHBand="0" w:firstRowFirstColumn="0" w:firstRowLastColumn="0" w:lastRowFirstColumn="0" w:lastRowLastColumn="0"/>
            </w:pPr>
          </w:p>
        </w:tc>
      </w:tr>
      <w:tr w:rsidR="000B3440" w:rsidTr="004D0DF4">
        <w:tc>
          <w:tcPr>
            <w:cnfStyle w:val="001000000000" w:firstRow="0" w:lastRow="0" w:firstColumn="1" w:lastColumn="0" w:oddVBand="0" w:evenVBand="0" w:oddHBand="0" w:evenHBand="0" w:firstRowFirstColumn="0" w:firstRowLastColumn="0" w:lastRowFirstColumn="0" w:lastRowLastColumn="0"/>
            <w:tcW w:w="3610" w:type="pct"/>
          </w:tcPr>
          <w:p w:rsidR="000B3440" w:rsidRPr="00811AD5" w:rsidRDefault="000B3440" w:rsidP="000B3440">
            <w:r>
              <w:t xml:space="preserve">El laboratorio debe definir los equipos de medición que deben ser sometidos </w:t>
            </w:r>
            <w:r w:rsidRPr="00811AD5">
              <w:t>a comprobaciones intermedias de acuerdo a las características técnicas y metrológicas de cada uno, y tomando en cuenta el alcance del laboratorio. Las comprobaciones intermedias a realizar a los equipos de medición son planificadas en el propio plan de calibración del laboratorio. Cuando la persona Responsable Técnica aprueba el plan de calibración, aprueba también el plan de las comprobaciones intermedias.</w:t>
            </w:r>
          </w:p>
          <w:p w:rsidR="000B3440" w:rsidRDefault="000B3440" w:rsidP="000B3440">
            <w:r w:rsidRPr="00811AD5">
              <w:t>Dichas comprobaciones se realizan</w:t>
            </w:r>
            <w:r>
              <w:t xml:space="preserve"> utilizando métodos de calibración documentados y validados o confirmados, según sea el caso. Primeramente, se realiza la calibración del instrumento a comprobar </w:t>
            </w:r>
            <w:r w:rsidR="0099233A">
              <w:lastRenderedPageBreak/>
              <w:t>y</w:t>
            </w:r>
            <w:r>
              <w:t xml:space="preserve"> posteriormente</w:t>
            </w:r>
            <w:r w:rsidR="0099233A">
              <w:t>,</w:t>
            </w:r>
            <w:r>
              <w:t xml:space="preserve"> se comparan los datos de la calibración obtenidos por las personas </w:t>
            </w:r>
            <w:r w:rsidR="0099233A">
              <w:t xml:space="preserve">Especialistas y/o </w:t>
            </w:r>
            <w:proofErr w:type="spellStart"/>
            <w:r w:rsidR="0099233A">
              <w:t>Metrólogas</w:t>
            </w:r>
            <w:proofErr w:type="spellEnd"/>
            <w:r w:rsidR="0099233A">
              <w:t xml:space="preserve">, </w:t>
            </w:r>
            <w:r>
              <w:t>tales como erro</w:t>
            </w:r>
            <w:r w:rsidR="0099233A">
              <w:t>r de indicación del instrumento</w:t>
            </w:r>
            <w:r>
              <w:t xml:space="preserve">, </w:t>
            </w:r>
            <w:proofErr w:type="spellStart"/>
            <w:r>
              <w:t>repetibilidad</w:t>
            </w:r>
            <w:proofErr w:type="spellEnd"/>
            <w:r>
              <w:t>, excentricidad, sie</w:t>
            </w:r>
            <w:r w:rsidR="0099233A">
              <w:t>mpre que estos sean aplicables.</w:t>
            </w:r>
          </w:p>
          <w:p w:rsidR="000B3440" w:rsidRPr="00811AD5" w:rsidRDefault="000B3440" w:rsidP="000B3440">
            <w:r>
              <w:t xml:space="preserve">Cuando en la comprobación se determina el error </w:t>
            </w:r>
            <w:r w:rsidR="0099233A">
              <w:t>de indicación del instrumento (</w:t>
            </w:r>
            <w:r w:rsidR="0099233A">
              <w:rPr>
                <w:i/>
              </w:rPr>
              <w:t>E</w:t>
            </w:r>
            <w:r>
              <w:t xml:space="preserve">) mediante un </w:t>
            </w:r>
            <w:r w:rsidRPr="00811AD5">
              <w:t>patrón, se utilizará el siguiente criterio pa</w:t>
            </w:r>
            <w:r w:rsidR="0099233A" w:rsidRPr="00811AD5">
              <w:t xml:space="preserve">ra determinar la clase según el </w:t>
            </w:r>
            <w:r w:rsidR="0099233A" w:rsidRPr="00811AD5">
              <w:rPr>
                <w:i/>
              </w:rPr>
              <w:t xml:space="preserve">DE-00 </w:t>
            </w:r>
            <w:r w:rsidRPr="00811AD5">
              <w:rPr>
                <w:i/>
              </w:rPr>
              <w:t>OIML R 111</w:t>
            </w:r>
            <w:r w:rsidRPr="00811AD5">
              <w:t xml:space="preserve"> a la que pertenece dicho instrumento, en la ecuación 2 se presenta la fórmula para realizar el cálculo</w:t>
            </w:r>
            <w:r w:rsidR="0099233A" w:rsidRPr="00811AD5">
              <w:t>:</w:t>
            </w:r>
          </w:p>
          <w:p w:rsidR="0099233A" w:rsidRDefault="0099233A" w:rsidP="0099233A">
            <w:pPr>
              <w:jc w:val="center"/>
              <w:rPr>
                <w:rFonts w:eastAsiaTheme="minorEastAsia"/>
              </w:rPr>
            </w:pPr>
            <m:oMath>
              <m:r>
                <w:rPr>
                  <w:rFonts w:ascii="Cambria Math" w:hAnsi="Cambria Math"/>
                </w:rPr>
                <m:t>E≤</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U</m:t>
                          </m:r>
                        </m:e>
                        <m:sub>
                          <m:r>
                            <w:rPr>
                              <w:rFonts w:ascii="Cambria Math" w:hAnsi="Cambria Math"/>
                            </w:rPr>
                            <m:t>1</m:t>
                          </m:r>
                        </m:sub>
                      </m:sSub>
                    </m:e>
                    <m:sup>
                      <m:r>
                        <w:rPr>
                          <w:rFonts w:ascii="Cambria Math" w:hAnsi="Cambria Math"/>
                        </w:rPr>
                        <m:t>2</m:t>
                      </m:r>
                    </m:sup>
                  </m:sSup>
                  <m:r>
                    <w:rPr>
                      <w:rFonts w:ascii="Cambria Math" w:hAnsi="Cambria Math"/>
                    </w:rPr>
                    <m:t>+2×</m:t>
                  </m:r>
                  <m:sSup>
                    <m:sSupPr>
                      <m:ctrlPr>
                        <w:rPr>
                          <w:rFonts w:ascii="Cambria Math" w:hAnsi="Cambria Math"/>
                          <w:i/>
                        </w:rPr>
                      </m:ctrlPr>
                    </m:sSupPr>
                    <m:e>
                      <m:sSub>
                        <m:sSubPr>
                          <m:ctrlPr>
                            <w:rPr>
                              <w:rFonts w:ascii="Cambria Math" w:hAnsi="Cambria Math"/>
                              <w:i/>
                            </w:rPr>
                          </m:ctrlPr>
                        </m:sSubPr>
                        <m:e>
                          <m:r>
                            <w:rPr>
                              <w:rFonts w:ascii="Cambria Math" w:hAnsi="Cambria Math"/>
                            </w:rPr>
                            <m:t>U</m:t>
                          </m:r>
                        </m:e>
                        <m:sub>
                          <m:r>
                            <w:rPr>
                              <w:rFonts w:ascii="Cambria Math" w:hAnsi="Cambria Math"/>
                            </w:rPr>
                            <m:t>2</m:t>
                          </m:r>
                        </m:sub>
                      </m:sSub>
                    </m:e>
                    <m:sup>
                      <m:r>
                        <w:rPr>
                          <w:rFonts w:ascii="Cambria Math" w:hAnsi="Cambria Math"/>
                        </w:rPr>
                        <m:t>2</m:t>
                      </m:r>
                    </m:sup>
                  </m:sSup>
                </m:e>
              </m:rad>
            </m:oMath>
            <w:r w:rsidRPr="00811AD5">
              <w:rPr>
                <w:rFonts w:eastAsiaTheme="minorEastAsia"/>
              </w:rPr>
              <w:t xml:space="preserve">     (</w:t>
            </w:r>
            <w:r>
              <w:rPr>
                <w:rFonts w:eastAsiaTheme="minorEastAsia"/>
              </w:rPr>
              <w:t>2)</w:t>
            </w:r>
          </w:p>
          <w:p w:rsidR="0099233A" w:rsidRDefault="0099233A" w:rsidP="0099233A">
            <w:pPr>
              <w:rPr>
                <w:rFonts w:eastAsiaTheme="minorEastAsia"/>
              </w:rPr>
            </w:pPr>
            <w:r>
              <w:rPr>
                <w:rFonts w:eastAsiaTheme="minorEastAsia"/>
              </w:rPr>
              <w:t>Donde:</w:t>
            </w:r>
          </w:p>
          <w:p w:rsidR="0099233A" w:rsidRPr="0099233A" w:rsidRDefault="0099233A" w:rsidP="0099233A">
            <w:pPr>
              <w:rPr>
                <w:rFonts w:eastAsiaTheme="minorEastAsia"/>
              </w:rPr>
            </w:pPr>
            <w:r w:rsidRPr="0099233A">
              <w:rPr>
                <w:rFonts w:eastAsiaTheme="minorEastAsia"/>
              </w:rPr>
              <w:t>U</w:t>
            </w:r>
            <w:r w:rsidRPr="0099233A">
              <w:rPr>
                <w:rFonts w:eastAsiaTheme="minorEastAsia"/>
                <w:vertAlign w:val="subscript"/>
              </w:rPr>
              <w:t>1</w:t>
            </w:r>
            <w:r w:rsidRPr="0099233A">
              <w:rPr>
                <w:rFonts w:eastAsiaTheme="minorEastAsia"/>
              </w:rPr>
              <w:t xml:space="preserve"> es la incertidumbre expandida que aporta el equipo de referencia.</w:t>
            </w:r>
          </w:p>
          <w:p w:rsidR="0099233A" w:rsidRDefault="0099233A" w:rsidP="0099233A">
            <w:pPr>
              <w:rPr>
                <w:rFonts w:eastAsiaTheme="minorEastAsia"/>
              </w:rPr>
            </w:pPr>
            <w:r w:rsidRPr="0099233A">
              <w:rPr>
                <w:rFonts w:eastAsiaTheme="minorEastAsia"/>
              </w:rPr>
              <w:t>U</w:t>
            </w:r>
            <w:r w:rsidRPr="0099233A">
              <w:rPr>
                <w:rFonts w:eastAsiaTheme="minorEastAsia"/>
                <w:vertAlign w:val="subscript"/>
              </w:rPr>
              <w:t>2</w:t>
            </w:r>
            <w:r w:rsidRPr="0099233A">
              <w:rPr>
                <w:rFonts w:eastAsiaTheme="minorEastAsia"/>
              </w:rPr>
              <w:t xml:space="preserve"> la incertidumbre expandida de calibración del equipo comprobado.</w:t>
            </w:r>
          </w:p>
          <w:p w:rsidR="0099233A" w:rsidRDefault="0099233A" w:rsidP="0099233A">
            <w:r>
              <w:t xml:space="preserve">Esta última se utiliza multiplicada por 2 para tomar en consideración la posible variación de las características del instrumento en el tiempo transcurrido desde su última calibración. </w:t>
            </w:r>
          </w:p>
          <w:p w:rsidR="0099233A" w:rsidRDefault="0099233A" w:rsidP="0099233A">
            <w:r>
              <w:t>Seguidamente se determina el error normalizado realizando la comparación entre el último certificado de calibración emitido y los resultados obtenidos de la comprobación intermedia, realizand</w:t>
            </w:r>
            <w:r w:rsidR="00110D58">
              <w:t>o el mismo procedimiento</w:t>
            </w:r>
            <w:r w:rsidR="00181AC1">
              <w:t xml:space="preserve"> mencionado en el apartado de v</w:t>
            </w:r>
            <w:r>
              <w:t xml:space="preserve">alidación y/o confirmación </w:t>
            </w:r>
            <w:r w:rsidR="00181AC1">
              <w:t>6.2.3</w:t>
            </w:r>
            <w:r>
              <w:t xml:space="preserve">. Si el resultado obtenido es “no conforme”, el instrumento no se continúa usando, se identifica </w:t>
            </w:r>
            <w:r w:rsidR="00181AC1">
              <w:t>como “No conforme” y se somete</w:t>
            </w:r>
            <w:r>
              <w:t xml:space="preserve"> a </w:t>
            </w:r>
            <w:r w:rsidR="00181AC1">
              <w:t>una calibración extraordinaria.</w:t>
            </w:r>
          </w:p>
          <w:p w:rsidR="0099233A" w:rsidRDefault="0099233A" w:rsidP="00181AC1">
            <w:r>
              <w:t xml:space="preserve">Los resultados de las comprobaciones intermedias se informan </w:t>
            </w:r>
            <w:r w:rsidR="00181AC1">
              <w:t xml:space="preserve">mediante </w:t>
            </w:r>
            <w:r>
              <w:t xml:space="preserve">el formulario </w:t>
            </w:r>
            <w:r w:rsidRPr="00181AC1">
              <w:rPr>
                <w:i/>
              </w:rPr>
              <w:t>PT-08 R-01Informe de comprobaciones intermedias y/o control interno de calidad</w:t>
            </w:r>
            <w:r>
              <w:t>. Se puede llevar un control interno del comportamiento de ciertos equipos mediante el uso de un patrón de referencia y la indicación del instrumento.  Las comprobaciones intermedias se realizaran siempre que el flujo de trabajo y los patrones lo permitan.</w:t>
            </w:r>
          </w:p>
        </w:tc>
        <w:tc>
          <w:tcPr>
            <w:tcW w:w="1390" w:type="pct"/>
          </w:tcPr>
          <w:p w:rsidR="000B3440" w:rsidRPr="00FD1276" w:rsidRDefault="000B3440" w:rsidP="00853D1F">
            <w:pPr>
              <w:cnfStyle w:val="000000000000" w:firstRow="0" w:lastRow="0" w:firstColumn="0" w:lastColumn="0" w:oddVBand="0" w:evenVBand="0" w:oddHBand="0" w:evenHBand="0" w:firstRowFirstColumn="0" w:firstRowLastColumn="0" w:lastRowFirstColumn="0" w:lastRowLastColumn="0"/>
            </w:pPr>
            <w:r>
              <w:lastRenderedPageBreak/>
              <w:t>Persona Responsable Técnica</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Default="00853D1F" w:rsidP="00853D1F">
            <w:pPr>
              <w:pStyle w:val="Ttulo2"/>
              <w:numPr>
                <w:ilvl w:val="1"/>
                <w:numId w:val="1"/>
              </w:numPr>
              <w:outlineLvl w:val="1"/>
            </w:pPr>
            <w:bookmarkStart w:id="340" w:name="_Toc37251645"/>
            <w:r>
              <w:lastRenderedPageBreak/>
              <w:t>Aseguramiento de la calidad de los resultados</w:t>
            </w:r>
            <w:bookmarkEnd w:id="340"/>
          </w:p>
        </w:tc>
        <w:tc>
          <w:tcPr>
            <w:tcW w:w="1390" w:type="pct"/>
          </w:tcPr>
          <w:p w:rsidR="00853D1F" w:rsidRPr="00FD1276"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4D61A0" w:rsidRDefault="004D61A0" w:rsidP="004D61A0">
            <w:r>
              <w:t xml:space="preserve">El laboratorio le da seguimiento a la validez de las calibraciones realizadas de acuerdo con los datos resultantes del aseguramiento de la calidad de los resultados, siendo estos registrados de tal manera en que se puedan detectar las tendencias existentes del laboratorio, es decir, cómo progresa o se deteriora la calidad de las calibraciones que éste realiza. Para el control de la calidad de los resultados de las </w:t>
            </w:r>
            <w:r>
              <w:lastRenderedPageBreak/>
              <w:t>calibraciones ejecutadas por el laboratorio se pueden utilizar diversas vías, entre las que se encuentran:</w:t>
            </w:r>
          </w:p>
          <w:p w:rsidR="004D61A0" w:rsidRPr="00036DC1" w:rsidRDefault="004D61A0" w:rsidP="00036DC1">
            <w:pPr>
              <w:pStyle w:val="Prrafodelista"/>
              <w:numPr>
                <w:ilvl w:val="0"/>
                <w:numId w:val="42"/>
              </w:numPr>
            </w:pPr>
            <w:r w:rsidRPr="00036DC1">
              <w:t xml:space="preserve">Repetición de la calibración de </w:t>
            </w:r>
            <w:r w:rsidR="00DB0BEB">
              <w:t xml:space="preserve">instrumentos de medición, en </w:t>
            </w:r>
            <w:r w:rsidRPr="00036DC1">
              <w:t xml:space="preserve">adelante instrumentos. </w:t>
            </w:r>
          </w:p>
          <w:p w:rsidR="00853D1F" w:rsidRDefault="004D61A0" w:rsidP="00036DC1">
            <w:pPr>
              <w:pStyle w:val="Prrafodelista"/>
              <w:numPr>
                <w:ilvl w:val="0"/>
                <w:numId w:val="42"/>
              </w:numPr>
            </w:pPr>
            <w:r w:rsidRPr="00036DC1">
              <w:t>Participación en programas de comparación entre laboratorios, como está normado, como mínimo una vez cada cuatro años.</w:t>
            </w:r>
          </w:p>
          <w:p w:rsidR="003E4BBE" w:rsidRDefault="003E4BBE" w:rsidP="003E4BBE">
            <w:pPr>
              <w:pStyle w:val="Prrafodelista"/>
              <w:numPr>
                <w:ilvl w:val="0"/>
                <w:numId w:val="42"/>
              </w:numPr>
            </w:pPr>
            <w:r>
              <w:t>Uso de instrumentos alternativos que han sido calibrados para obtener resultados trazables.</w:t>
            </w:r>
          </w:p>
          <w:p w:rsidR="003E4BBE" w:rsidRDefault="003E4BBE" w:rsidP="003E4BBE">
            <w:pPr>
              <w:pStyle w:val="Prrafodelista"/>
              <w:numPr>
                <w:ilvl w:val="0"/>
                <w:numId w:val="42"/>
              </w:numPr>
            </w:pPr>
            <w:r>
              <w:t>Comprobaciones funcionales del equipamiento y de medición.</w:t>
            </w:r>
          </w:p>
          <w:p w:rsidR="003E4BBE" w:rsidRDefault="003E4BBE" w:rsidP="003E4BBE">
            <w:pPr>
              <w:pStyle w:val="Prrafodelista"/>
              <w:numPr>
                <w:ilvl w:val="0"/>
                <w:numId w:val="42"/>
              </w:numPr>
            </w:pPr>
            <w:r>
              <w:t>Uso de patrones de verificación o patrones de trabajo con gráficos de control, cuando sea aplicable.</w:t>
            </w:r>
          </w:p>
          <w:p w:rsidR="003E4BBE" w:rsidRDefault="003E4BBE" w:rsidP="003E4BBE">
            <w:pPr>
              <w:pStyle w:val="Prrafodelista"/>
              <w:numPr>
                <w:ilvl w:val="0"/>
                <w:numId w:val="42"/>
              </w:numPr>
            </w:pPr>
            <w:r>
              <w:t>Comprobaciones intermedias en los equipos de medición.</w:t>
            </w:r>
          </w:p>
          <w:p w:rsidR="003E4BBE" w:rsidRDefault="003E4BBE" w:rsidP="003E4BBE">
            <w:pPr>
              <w:pStyle w:val="Prrafodelista"/>
              <w:numPr>
                <w:ilvl w:val="0"/>
                <w:numId w:val="42"/>
              </w:numPr>
            </w:pPr>
            <w:r>
              <w:t>Repetición de calibración utilizando los mismos métodos o métodos diferentes.</w:t>
            </w:r>
          </w:p>
          <w:p w:rsidR="003E4BBE" w:rsidRDefault="003E4BBE" w:rsidP="003E4BBE">
            <w:pPr>
              <w:pStyle w:val="Prrafodelista"/>
              <w:numPr>
                <w:ilvl w:val="0"/>
                <w:numId w:val="42"/>
              </w:numPr>
            </w:pPr>
            <w:r>
              <w:t xml:space="preserve">Reensayo o </w:t>
            </w:r>
            <w:proofErr w:type="spellStart"/>
            <w:r>
              <w:t>recalibración</w:t>
            </w:r>
            <w:proofErr w:type="spellEnd"/>
            <w:r>
              <w:t xml:space="preserve"> de los ítems conservados.</w:t>
            </w:r>
          </w:p>
          <w:p w:rsidR="003E4BBE" w:rsidRDefault="003E4BBE" w:rsidP="003E4BBE">
            <w:pPr>
              <w:pStyle w:val="Prrafodelista"/>
              <w:numPr>
                <w:ilvl w:val="0"/>
                <w:numId w:val="42"/>
              </w:numPr>
            </w:pPr>
            <w:r>
              <w:t>Correlación de resultados para diferentes características de un ítem.</w:t>
            </w:r>
          </w:p>
          <w:p w:rsidR="003E4BBE" w:rsidRDefault="003E4BBE" w:rsidP="003E4BBE">
            <w:pPr>
              <w:pStyle w:val="Prrafodelista"/>
              <w:numPr>
                <w:ilvl w:val="0"/>
                <w:numId w:val="42"/>
              </w:numPr>
            </w:pPr>
            <w:r>
              <w:t>Revisión de los resultados informados.</w:t>
            </w:r>
          </w:p>
          <w:p w:rsidR="003E4BBE" w:rsidRDefault="003E4BBE" w:rsidP="003E4BBE">
            <w:pPr>
              <w:pStyle w:val="Prrafodelista"/>
              <w:numPr>
                <w:ilvl w:val="0"/>
                <w:numId w:val="42"/>
              </w:numPr>
            </w:pPr>
            <w:r>
              <w:t xml:space="preserve">Comparaciones </w:t>
            </w:r>
            <w:proofErr w:type="spellStart"/>
            <w:r>
              <w:t>intralaboratorio</w:t>
            </w:r>
            <w:proofErr w:type="spellEnd"/>
            <w:r>
              <w:t>.</w:t>
            </w:r>
          </w:p>
          <w:p w:rsidR="0060281B" w:rsidRDefault="0060281B" w:rsidP="0060281B">
            <w:r>
              <w:t>En ambos casos la repetición de la calibración se efectúa bajo las siguientes condiciones de reproducibilidad:</w:t>
            </w:r>
          </w:p>
          <w:p w:rsidR="0060281B" w:rsidRPr="00DB0BEB" w:rsidRDefault="00DB0BEB" w:rsidP="00DB0BEB">
            <w:pPr>
              <w:pStyle w:val="Prrafodelista"/>
              <w:numPr>
                <w:ilvl w:val="0"/>
                <w:numId w:val="43"/>
              </w:numPr>
            </w:pPr>
            <w:r w:rsidRPr="00DB0BEB">
              <w:t>Diferente</w:t>
            </w:r>
            <w:r w:rsidR="0060281B" w:rsidRPr="00DB0BEB">
              <w:t xml:space="preserve"> observador (siempre que sea posible)</w:t>
            </w:r>
            <w:r w:rsidRPr="00DB0BEB">
              <w:t>.</w:t>
            </w:r>
          </w:p>
          <w:p w:rsidR="0060281B" w:rsidRPr="00DB0BEB" w:rsidRDefault="00DB0BEB" w:rsidP="00DB0BEB">
            <w:pPr>
              <w:pStyle w:val="Prrafodelista"/>
              <w:numPr>
                <w:ilvl w:val="0"/>
                <w:numId w:val="43"/>
              </w:numPr>
            </w:pPr>
            <w:r w:rsidRPr="00DB0BEB">
              <w:t>El mismo método de calibración.</w:t>
            </w:r>
          </w:p>
          <w:p w:rsidR="0060281B" w:rsidRPr="00DB0BEB" w:rsidRDefault="0060281B" w:rsidP="00DB0BEB">
            <w:pPr>
              <w:pStyle w:val="Prrafodelista"/>
              <w:numPr>
                <w:ilvl w:val="0"/>
                <w:numId w:val="43"/>
              </w:numPr>
            </w:pPr>
            <w:r w:rsidRPr="00DB0BEB">
              <w:t>El mismo p</w:t>
            </w:r>
            <w:r w:rsidR="00DB0BEB" w:rsidRPr="00DB0BEB">
              <w:t>atrón (siempre que sea posible).</w:t>
            </w:r>
          </w:p>
          <w:p w:rsidR="0060281B" w:rsidRPr="00DB0BEB" w:rsidRDefault="0060281B" w:rsidP="00DB0BEB">
            <w:pPr>
              <w:pStyle w:val="Prrafodelista"/>
              <w:numPr>
                <w:ilvl w:val="0"/>
                <w:numId w:val="43"/>
              </w:numPr>
            </w:pPr>
            <w:r w:rsidRPr="00DB0BEB">
              <w:t>Condiciones ambientales similares.</w:t>
            </w:r>
          </w:p>
          <w:p w:rsidR="003E4BBE" w:rsidRDefault="0060281B" w:rsidP="00EE7E2C">
            <w:r>
              <w:t xml:space="preserve">La persona Responsable Técnica o la persona que esta designe, elabora el programa de control interno de la calidad anualmente, </w:t>
            </w:r>
            <w:r w:rsidR="00DB0BEB">
              <w:t>mediante el</w:t>
            </w:r>
            <w:r>
              <w:t xml:space="preserve"> for</w:t>
            </w:r>
            <w:r w:rsidR="00DB0BEB">
              <w:t xml:space="preserve">mulario </w:t>
            </w:r>
            <w:r w:rsidR="00DB0BEB" w:rsidRPr="00110D58">
              <w:rPr>
                <w:i/>
              </w:rPr>
              <w:t>PT-08 R-03 Programa de control interno de la c</w:t>
            </w:r>
            <w:r w:rsidRPr="00110D58">
              <w:rPr>
                <w:i/>
              </w:rPr>
              <w:t>alidad</w:t>
            </w:r>
            <w:r>
              <w:t>. El programa s</w:t>
            </w:r>
            <w:r w:rsidR="00225ECE">
              <w:t>e elabora tomando en cuenta que s</w:t>
            </w:r>
            <w:r w:rsidR="00225ECE" w:rsidRPr="00225ECE">
              <w:t>on objeto de control interno de la calidad, todos los servicios de calibración que declara el laboratorio en el</w:t>
            </w:r>
            <w:r w:rsidR="00EE7E2C">
              <w:t xml:space="preserve"> alcance para su acreditación. A</w:t>
            </w:r>
            <w:r w:rsidR="00227EA2">
              <w:t>proximadamente cada treinta</w:t>
            </w:r>
            <w:r w:rsidR="00225ECE" w:rsidRPr="00225ECE">
              <w:t xml:space="preserve"> certificados emitidos, se realizará el control.</w:t>
            </w:r>
          </w:p>
          <w:p w:rsidR="000A3839" w:rsidRDefault="000A3839" w:rsidP="000A3839">
            <w:r>
              <w:t xml:space="preserve">En cuanto a la ejecución del control se procede primeramente seleccionando el objeto de control de acuerdo con lo planificado en el formulario </w:t>
            </w:r>
            <w:r w:rsidRPr="000A3839">
              <w:rPr>
                <w:i/>
              </w:rPr>
              <w:t>PT-08 R-03 Programa de control interno de la calidad</w:t>
            </w:r>
            <w:r>
              <w:t>, y de acuerdo a las posibilidades, ya sea un instrumento propio del laboratorio o uno retenido cuando aplique. Seguidamente se debe comprobar el cumplimiento como mínimo de los siguientes requisitos:</w:t>
            </w:r>
          </w:p>
          <w:p w:rsidR="000A3839" w:rsidRPr="000A3839" w:rsidRDefault="000A3839" w:rsidP="000A3839">
            <w:pPr>
              <w:pStyle w:val="Prrafodelista"/>
              <w:numPr>
                <w:ilvl w:val="0"/>
                <w:numId w:val="44"/>
              </w:numPr>
            </w:pPr>
            <w:r w:rsidRPr="000A3839">
              <w:lastRenderedPageBreak/>
              <w:t>Equipos de medición del laboratorio</w:t>
            </w:r>
            <w:r>
              <w:t>.</w:t>
            </w:r>
          </w:p>
          <w:p w:rsidR="000A3839" w:rsidRPr="000A3839" w:rsidRDefault="000A3839" w:rsidP="000A3839">
            <w:pPr>
              <w:pStyle w:val="Prrafodelista"/>
              <w:numPr>
                <w:ilvl w:val="0"/>
                <w:numId w:val="45"/>
              </w:numPr>
            </w:pPr>
            <w:r w:rsidRPr="000A3839">
              <w:t>Cada equipo que es utilizado en la calibración realizada durante el control de la calidad, está etiquetado, marcado o identificado de otra forma, para indicar su estado de calibración.</w:t>
            </w:r>
          </w:p>
          <w:p w:rsidR="000A3839" w:rsidRDefault="000A3839" w:rsidP="000A3839">
            <w:pPr>
              <w:pStyle w:val="Prrafodelista"/>
              <w:numPr>
                <w:ilvl w:val="0"/>
                <w:numId w:val="45"/>
              </w:numPr>
            </w:pPr>
            <w:r w:rsidRPr="000A3839">
              <w:t>Los equipos utilizados (patrones y equipos auxiliares) tienen vigente la fecha de calibración en el momento del control de la calidad y cuando se realizó la calibración inicial objeto de control.</w:t>
            </w:r>
          </w:p>
          <w:p w:rsidR="006B2845" w:rsidRPr="000A3839" w:rsidRDefault="006B2845" w:rsidP="006B2845">
            <w:pPr>
              <w:pStyle w:val="Prrafodelista"/>
            </w:pPr>
          </w:p>
          <w:p w:rsidR="000A3839" w:rsidRDefault="000A3839" w:rsidP="006B2845">
            <w:pPr>
              <w:pStyle w:val="Prrafodelista"/>
              <w:numPr>
                <w:ilvl w:val="0"/>
                <w:numId w:val="44"/>
              </w:numPr>
              <w:spacing w:before="240"/>
            </w:pPr>
            <w:r>
              <w:t>Instalaciones y condiciones ambientales.</w:t>
            </w:r>
          </w:p>
          <w:p w:rsidR="000A3839" w:rsidRPr="000A3839" w:rsidRDefault="000A3839" w:rsidP="000A3839">
            <w:pPr>
              <w:pStyle w:val="Prrafodelista"/>
              <w:numPr>
                <w:ilvl w:val="0"/>
                <w:numId w:val="46"/>
              </w:numPr>
            </w:pPr>
            <w:r w:rsidRPr="000A3839">
              <w:t>Las condiciones ambientales en las cuales las calibraciones son llevadas a cabo son apropiadas.</w:t>
            </w:r>
          </w:p>
          <w:p w:rsidR="000A3839" w:rsidRDefault="000A3839" w:rsidP="000A3839">
            <w:pPr>
              <w:pStyle w:val="Prrafodelista"/>
              <w:numPr>
                <w:ilvl w:val="0"/>
                <w:numId w:val="46"/>
              </w:numPr>
            </w:pPr>
            <w:r w:rsidRPr="000A3839">
              <w:t>Los equip</w:t>
            </w:r>
            <w:r w:rsidR="006B2845">
              <w:t xml:space="preserve">os de medición utilizados para </w:t>
            </w:r>
            <w:r w:rsidRPr="000A3839">
              <w:t>dar seguimiento a las condiciones ambientales están calibrados apropiadamente.</w:t>
            </w:r>
          </w:p>
          <w:p w:rsidR="006B2845" w:rsidRPr="000A3839" w:rsidRDefault="006B2845" w:rsidP="006B2845">
            <w:pPr>
              <w:pStyle w:val="Prrafodelista"/>
            </w:pPr>
          </w:p>
          <w:p w:rsidR="000A3839" w:rsidRDefault="000A3839" w:rsidP="006B2845">
            <w:pPr>
              <w:pStyle w:val="Prrafodelista"/>
              <w:numPr>
                <w:ilvl w:val="0"/>
                <w:numId w:val="44"/>
              </w:numPr>
              <w:spacing w:before="240"/>
            </w:pPr>
            <w:r>
              <w:t>Procedimientos de calibración.</w:t>
            </w:r>
          </w:p>
          <w:p w:rsidR="000A3839" w:rsidRPr="006B2845" w:rsidRDefault="000A3839" w:rsidP="006B2845">
            <w:pPr>
              <w:pStyle w:val="Prrafodelista"/>
              <w:numPr>
                <w:ilvl w:val="0"/>
                <w:numId w:val="47"/>
              </w:numPr>
            </w:pPr>
            <w:r w:rsidRPr="006B2845">
              <w:t>Las calibraciones se realizan de acuerdo con el procedimiento establecido.</w:t>
            </w:r>
          </w:p>
          <w:p w:rsidR="000A3839" w:rsidRDefault="006B2845" w:rsidP="006B2845">
            <w:pPr>
              <w:pStyle w:val="Prrafodelista"/>
              <w:numPr>
                <w:ilvl w:val="0"/>
                <w:numId w:val="47"/>
              </w:numPr>
            </w:pPr>
            <w:r>
              <w:t>Los</w:t>
            </w:r>
            <w:r w:rsidR="000A3839" w:rsidRPr="006B2845">
              <w:t xml:space="preserve"> </w:t>
            </w:r>
            <w:r w:rsidR="004F7211">
              <w:t>procedimientos</w:t>
            </w:r>
            <w:r>
              <w:t xml:space="preserve"> </w:t>
            </w:r>
            <w:r w:rsidR="000A3839" w:rsidRPr="006B2845">
              <w:t>de calibración utilizados, en el momento de la supervisión, poseen las versiones vigentes.</w:t>
            </w:r>
          </w:p>
          <w:p w:rsidR="006B2845" w:rsidRPr="006B2845" w:rsidRDefault="006B2845" w:rsidP="006B2845">
            <w:pPr>
              <w:pStyle w:val="Prrafodelista"/>
            </w:pPr>
          </w:p>
          <w:p w:rsidR="000A3839" w:rsidRDefault="000A3839" w:rsidP="006B2845">
            <w:pPr>
              <w:pStyle w:val="Prrafodelista"/>
              <w:numPr>
                <w:ilvl w:val="0"/>
                <w:numId w:val="44"/>
              </w:numPr>
              <w:spacing w:before="240"/>
            </w:pPr>
            <w:r>
              <w:t>Registro de calibración.</w:t>
            </w:r>
          </w:p>
          <w:p w:rsidR="000A3839" w:rsidRDefault="000A3839" w:rsidP="006B2845">
            <w:pPr>
              <w:pStyle w:val="Prrafodelista"/>
              <w:numPr>
                <w:ilvl w:val="0"/>
                <w:numId w:val="48"/>
              </w:numPr>
            </w:pPr>
            <w:r w:rsidRPr="006B2845">
              <w:t>Los registros de calibración elaborados durante la calibración contienen toda la información establecida en el correspondiente procedimiento de calibración.</w:t>
            </w:r>
          </w:p>
          <w:p w:rsidR="006B2845" w:rsidRPr="006B2845" w:rsidRDefault="006B2845" w:rsidP="00D73C9F">
            <w:r w:rsidRPr="006B2845">
              <w:t>Para la evaluación de los resultados numéricos que se obtienen de la supervisión se determina el valor del error normalizado, el cual relaciona los resultados de la primera siguiendo el mismo proce</w:t>
            </w:r>
            <w:r w:rsidR="00110D58">
              <w:t>dimiento</w:t>
            </w:r>
            <w:r w:rsidR="00E47B2D">
              <w:t xml:space="preserve"> presentado en el apartado de validación y/o confirmación 6.2.3.</w:t>
            </w:r>
            <w:r w:rsidRPr="006B2845">
              <w:t xml:space="preserve"> Los resultados deben ser anotados en el formulario </w:t>
            </w:r>
            <w:r w:rsidRPr="00D73C9F">
              <w:rPr>
                <w:i/>
              </w:rPr>
              <w:t>PT-08 R-01 Informe de comprobaciones intermedias y/o control interno de calidad</w:t>
            </w:r>
            <w:r w:rsidR="00D73C9F">
              <w:t>.</w:t>
            </w:r>
            <w:r w:rsidRPr="006B2845">
              <w:t xml:space="preserve"> Esto es una forma de evaluar el desempeño técnico del personal del laboratorio y el control de calidad de las calibraciones.</w:t>
            </w:r>
          </w:p>
        </w:tc>
        <w:tc>
          <w:tcPr>
            <w:tcW w:w="1390" w:type="pct"/>
          </w:tcPr>
          <w:p w:rsidR="00853D1F" w:rsidRPr="00FD1276" w:rsidRDefault="00036DC1" w:rsidP="00853D1F">
            <w:pPr>
              <w:cnfStyle w:val="000000000000" w:firstRow="0" w:lastRow="0" w:firstColumn="0" w:lastColumn="0" w:oddVBand="0" w:evenVBand="0" w:oddHBand="0" w:evenHBand="0" w:firstRowFirstColumn="0" w:firstRowLastColumn="0" w:lastRowFirstColumn="0" w:lastRowLastColumn="0"/>
            </w:pPr>
            <w:r>
              <w:lastRenderedPageBreak/>
              <w:t>Persona Responsable Técnica</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Default="00853D1F" w:rsidP="00853D1F">
            <w:pPr>
              <w:pStyle w:val="Ttulo3"/>
              <w:numPr>
                <w:ilvl w:val="2"/>
                <w:numId w:val="1"/>
              </w:numPr>
              <w:outlineLvl w:val="2"/>
            </w:pPr>
            <w:bookmarkStart w:id="341" w:name="_Toc37251646"/>
            <w:r>
              <w:lastRenderedPageBreak/>
              <w:t>Participación en comparaciones entre laboratorios</w:t>
            </w:r>
            <w:bookmarkEnd w:id="341"/>
          </w:p>
        </w:tc>
        <w:tc>
          <w:tcPr>
            <w:tcW w:w="1390" w:type="pct"/>
          </w:tcPr>
          <w:p w:rsidR="00853D1F"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990061" w:rsidRPr="00811AD5" w:rsidRDefault="00990061" w:rsidP="00990061">
            <w:r w:rsidRPr="00811AD5">
              <w:t xml:space="preserve">Es política del laboratorio participar en los programas de </w:t>
            </w:r>
            <w:proofErr w:type="spellStart"/>
            <w:r w:rsidRPr="00811AD5">
              <w:t>intercomparación</w:t>
            </w:r>
            <w:proofErr w:type="spellEnd"/>
            <w:r w:rsidRPr="00811AD5">
              <w:t xml:space="preserve"> de instrumentos de medición que se realicen por el Laboratorio Nacional de Metrología o comparar los resultados con otro laboratorio ac</w:t>
            </w:r>
            <w:r w:rsidR="00FA5AEA" w:rsidRPr="00811AD5">
              <w:t>reditado por iniciativa propia.</w:t>
            </w:r>
          </w:p>
          <w:p w:rsidR="00990061" w:rsidRPr="00811AD5" w:rsidRDefault="00990061" w:rsidP="00990061">
            <w:r w:rsidRPr="00811AD5">
              <w:lastRenderedPageBreak/>
              <w:t>Si se aplica lo anterior se debe documentar la aceptación de las partes, fecha de entrega, ítem de ensayo, modo de entrega, tipo y número de ítem, método a utilizar, parámetros a medir, criterios de aceptación y evaluación, forma de asignar el valor. Se deben analizar todos los resultados y en caso de resultados cuestionables o no satisfactorios realizar investigaciones y tomar acciones correctivas al respecto, se debe enviar esta info</w:t>
            </w:r>
            <w:r w:rsidR="00227EA2" w:rsidRPr="00811AD5">
              <w:t>rmación al ECA en un plazo de treinta</w:t>
            </w:r>
            <w:r w:rsidRPr="00811AD5">
              <w:t xml:space="preserve"> días hábiles y participar en un nuevo estudio de comparación subsecuente o en un plazo m</w:t>
            </w:r>
            <w:r w:rsidR="006F5503" w:rsidRPr="00811AD5">
              <w:t>enor a seis</w:t>
            </w:r>
            <w:r w:rsidR="00FA5AEA" w:rsidRPr="00811AD5">
              <w:t xml:space="preserve"> meses.</w:t>
            </w:r>
          </w:p>
          <w:p w:rsidR="00853D1F" w:rsidRPr="00811AD5" w:rsidRDefault="00990061" w:rsidP="00990061">
            <w:r w:rsidRPr="00811AD5">
              <w:t xml:space="preserve">La persona Responsable Técnica es responsable de realizar los trámites correspondientes para la participación, así como por el cumplimiento de las condiciones establecidas en el programa y las tareas asignadas al laboratorio dentro del mismo y llenar el </w:t>
            </w:r>
            <w:r w:rsidR="00FA5AEA" w:rsidRPr="00811AD5">
              <w:rPr>
                <w:i/>
              </w:rPr>
              <w:t xml:space="preserve">DE-00 </w:t>
            </w:r>
            <w:r w:rsidRPr="00811AD5">
              <w:rPr>
                <w:i/>
              </w:rPr>
              <w:t>ECA-MC-P17-F01</w:t>
            </w:r>
            <w:r w:rsidRPr="00811AD5">
              <w:t>.</w:t>
            </w:r>
          </w:p>
        </w:tc>
        <w:tc>
          <w:tcPr>
            <w:tcW w:w="1390" w:type="pct"/>
          </w:tcPr>
          <w:p w:rsidR="00853D1F" w:rsidRDefault="00FA5AEA" w:rsidP="00853D1F">
            <w:pPr>
              <w:cnfStyle w:val="000000000000" w:firstRow="0" w:lastRow="0" w:firstColumn="0" w:lastColumn="0" w:oddVBand="0" w:evenVBand="0" w:oddHBand="0" w:evenHBand="0" w:firstRowFirstColumn="0" w:firstRowLastColumn="0" w:lastRowFirstColumn="0" w:lastRowLastColumn="0"/>
            </w:pPr>
            <w:r>
              <w:lastRenderedPageBreak/>
              <w:t>Persona Responsable Técnica</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Pr="00811AD5" w:rsidRDefault="00853D1F" w:rsidP="00853D1F">
            <w:pPr>
              <w:pStyle w:val="Ttulo2"/>
              <w:numPr>
                <w:ilvl w:val="1"/>
                <w:numId w:val="1"/>
              </w:numPr>
              <w:outlineLvl w:val="1"/>
            </w:pPr>
            <w:bookmarkStart w:id="342" w:name="_Toc37251647"/>
            <w:r w:rsidRPr="00811AD5">
              <w:lastRenderedPageBreak/>
              <w:t>Documentación</w:t>
            </w:r>
            <w:bookmarkEnd w:id="342"/>
          </w:p>
        </w:tc>
        <w:tc>
          <w:tcPr>
            <w:tcW w:w="1390" w:type="pct"/>
          </w:tcPr>
          <w:p w:rsidR="00853D1F"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FA5AEA" w:rsidRDefault="004F7211" w:rsidP="00FA5AEA">
            <w:r>
              <w:t>Todos los procedimientos</w:t>
            </w:r>
            <w:r w:rsidR="00FA5AEA">
              <w:t xml:space="preserve"> de calibración, normas, manuales y datos de referencia deben mantenerse actualizados y disponibles para todo el personal que los utiliza en el trabajo. La persona Responsable del SIG </w:t>
            </w:r>
            <w:r>
              <w:t>debe registrar todos los procedimientos</w:t>
            </w:r>
            <w:r w:rsidR="00FA5AEA">
              <w:t xml:space="preserve"> de calibración cuyos métodos hayan sido aprobados y correctamente documentados. También los identifica con el sello de “COPIA CONTROLADA”, acompañado de la fecha de esta acción. </w:t>
            </w:r>
          </w:p>
          <w:p w:rsidR="00FA5AEA" w:rsidRDefault="00FA5AEA" w:rsidP="00FA5AEA">
            <w:r>
              <w:t>Cuando se realicen cambios en los métodos después de su validación, la influencia de dichos cambios debe ser evaluada por la persona Responsable Técnica y la persona Responsable del SIG</w:t>
            </w:r>
            <w:r w:rsidR="006B6F12">
              <w:t>. S</w:t>
            </w:r>
            <w:r>
              <w:t>i resulta apropiado, se debe realizar una nu</w:t>
            </w:r>
            <w:r w:rsidR="006B6F12">
              <w:t xml:space="preserve">eva validación o confirmación. </w:t>
            </w:r>
          </w:p>
          <w:p w:rsidR="00853D1F" w:rsidRDefault="00FA5AEA" w:rsidP="006B6F12">
            <w:r>
              <w:t>La persona Responsable Técnica archiva y conserva los registros y demás documentos relacionados con el</w:t>
            </w:r>
            <w:r w:rsidR="006B6F12">
              <w:t xml:space="preserve"> control interno de la calidad. Ad</w:t>
            </w:r>
            <w:r>
              <w:t>emás</w:t>
            </w:r>
            <w:r w:rsidR="006B6F12">
              <w:t>,</w:t>
            </w:r>
            <w:r>
              <w:t xml:space="preserve"> anualmente </w:t>
            </w:r>
            <w:r w:rsidR="006B6F12">
              <w:t>se</w:t>
            </w:r>
            <w:r>
              <w:t xml:space="preserve"> elabora un informe resumen sobre los controles de la calidad efectuados en donde se especifique las magni</w:t>
            </w:r>
            <w:r w:rsidR="006B6F12">
              <w:t>tudes y las personas E</w:t>
            </w:r>
            <w:r>
              <w:t xml:space="preserve">specialistas </w:t>
            </w:r>
            <w:r w:rsidR="00071FB0">
              <w:t xml:space="preserve">y/o </w:t>
            </w:r>
            <w:proofErr w:type="spellStart"/>
            <w:r w:rsidR="00071FB0">
              <w:t>Me</w:t>
            </w:r>
            <w:r w:rsidR="006B6F12">
              <w:t>trólogas</w:t>
            </w:r>
            <w:proofErr w:type="spellEnd"/>
            <w:r w:rsidR="006B6F12">
              <w:t xml:space="preserve"> </w:t>
            </w:r>
            <w:r>
              <w:t>q</w:t>
            </w:r>
            <w:r w:rsidR="006B6F12">
              <w:t>ue han sido objeto de control. L</w:t>
            </w:r>
            <w:r>
              <w:t>os resultados obtenidos en cada caso, las no conformidades detectadas en los controles realizados y la tendencia del laboratorio referente a la calidad de las calibraciones, así como las acciones correctivas adoptadas y su estado de cumplimiento de acuerdo a las no conformidades que son detectadas en los controles de calidad adoptados</w:t>
            </w:r>
            <w:r w:rsidR="006B6F12">
              <w:t>.</w:t>
            </w:r>
          </w:p>
        </w:tc>
        <w:tc>
          <w:tcPr>
            <w:tcW w:w="1390" w:type="pct"/>
          </w:tcPr>
          <w:p w:rsidR="00853D1F" w:rsidRDefault="00071FB0" w:rsidP="00853D1F">
            <w:pPr>
              <w:cnfStyle w:val="000000000000" w:firstRow="0" w:lastRow="0" w:firstColumn="0" w:lastColumn="0" w:oddVBand="0" w:evenVBand="0" w:oddHBand="0" w:evenHBand="0" w:firstRowFirstColumn="0" w:firstRowLastColumn="0" w:lastRowFirstColumn="0" w:lastRowLastColumn="0"/>
            </w:pPr>
            <w:r>
              <w:t>Persona Responsable del SIG</w:t>
            </w: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853D1F" w:rsidRDefault="00853D1F" w:rsidP="00853D1F">
            <w:pPr>
              <w:pStyle w:val="Ttulo2"/>
              <w:numPr>
                <w:ilvl w:val="1"/>
                <w:numId w:val="1"/>
              </w:numPr>
              <w:outlineLvl w:val="1"/>
            </w:pPr>
            <w:bookmarkStart w:id="343" w:name="_Toc37251648"/>
            <w:r>
              <w:lastRenderedPageBreak/>
              <w:t>Tratamiento de no conformidades</w:t>
            </w:r>
            <w:bookmarkEnd w:id="343"/>
          </w:p>
        </w:tc>
        <w:tc>
          <w:tcPr>
            <w:tcW w:w="1390" w:type="pct"/>
          </w:tcPr>
          <w:p w:rsidR="00853D1F" w:rsidRDefault="00853D1F" w:rsidP="00853D1F">
            <w:pPr>
              <w:cnfStyle w:val="000000000000" w:firstRow="0" w:lastRow="0" w:firstColumn="0" w:lastColumn="0" w:oddVBand="0" w:evenVBand="0" w:oddHBand="0" w:evenHBand="0" w:firstRowFirstColumn="0" w:firstRowLastColumn="0" w:lastRowFirstColumn="0" w:lastRowLastColumn="0"/>
            </w:pPr>
          </w:p>
        </w:tc>
      </w:tr>
      <w:tr w:rsidR="00853D1F" w:rsidTr="004D0DF4">
        <w:tc>
          <w:tcPr>
            <w:cnfStyle w:val="001000000000" w:firstRow="0" w:lastRow="0" w:firstColumn="1" w:lastColumn="0" w:oddVBand="0" w:evenVBand="0" w:oddHBand="0" w:evenHBand="0" w:firstRowFirstColumn="0" w:firstRowLastColumn="0" w:lastRowFirstColumn="0" w:lastRowLastColumn="0"/>
            <w:tcW w:w="3610" w:type="pct"/>
          </w:tcPr>
          <w:p w:rsidR="006B6F12" w:rsidRDefault="006B6F12" w:rsidP="006B6F12">
            <w:r>
              <w:t xml:space="preserve">si como resultado de las comprobaciones intermedias, la validación de los métodos o los controles de calidad se detecta cualquier no conformidad, se procede según lo establecido en el </w:t>
            </w:r>
            <w:r w:rsidRPr="006B6F12">
              <w:rPr>
                <w:i/>
              </w:rPr>
              <w:t>PGC-05 Apelaciones, quejas, trabajos no conformes y no conformidades</w:t>
            </w:r>
            <w:r>
              <w:t>.</w:t>
            </w:r>
          </w:p>
          <w:p w:rsidR="006B6F12" w:rsidRDefault="00E87EA1" w:rsidP="006B6F12">
            <w:pPr>
              <w:jc w:val="center"/>
            </w:pPr>
            <w:r>
              <w:t>0 ≤ E</w:t>
            </w:r>
            <w:r w:rsidR="006B6F12" w:rsidRPr="00E87EA1">
              <w:rPr>
                <w:vertAlign w:val="subscript"/>
              </w:rPr>
              <w:t>n</w:t>
            </w:r>
            <w:r>
              <w:rPr>
                <w:vertAlign w:val="subscript"/>
              </w:rPr>
              <w:t xml:space="preserve"> </w:t>
            </w:r>
            <w:r w:rsidR="006B6F12">
              <w:t>≤</w:t>
            </w:r>
            <w:r>
              <w:t xml:space="preserve"> </w:t>
            </w:r>
            <w:r w:rsidR="006B6F12">
              <w:t>0,70</w:t>
            </w:r>
            <w:r>
              <w:t xml:space="preserve"> ≤ E</w:t>
            </w:r>
            <w:r w:rsidRPr="00E87EA1">
              <w:rPr>
                <w:vertAlign w:val="subscript"/>
              </w:rPr>
              <w:t>n</w:t>
            </w:r>
            <w:r>
              <w:t xml:space="preserve"> ≤ 1 E</w:t>
            </w:r>
            <w:r w:rsidRPr="00E87EA1">
              <w:rPr>
                <w:vertAlign w:val="subscript"/>
              </w:rPr>
              <w:t>n</w:t>
            </w:r>
            <w:r>
              <w:t xml:space="preserve"> </w:t>
            </w:r>
            <w:r w:rsidR="006B6F12">
              <w:t>&gt;</w:t>
            </w:r>
            <w:r>
              <w:t xml:space="preserve"> </w:t>
            </w:r>
            <w:r w:rsidR="006B6F12">
              <w:t>1</w:t>
            </w:r>
          </w:p>
          <w:p w:rsidR="006B6F12" w:rsidRDefault="006B6F12" w:rsidP="006B6F12">
            <w:r>
              <w:t>Las técnicas utilizadas para comprobar el desempeño del método que se valida debe ser una, o una combinación de las siguientes:</w:t>
            </w:r>
          </w:p>
          <w:p w:rsidR="00853D1F" w:rsidRDefault="006B6F12" w:rsidP="00E87EA1">
            <w:pPr>
              <w:jc w:val="center"/>
            </w:pPr>
            <w:r>
              <w:t>0</w:t>
            </w:r>
            <w:r w:rsidR="00E87EA1">
              <w:t xml:space="preserve"> </w:t>
            </w:r>
            <w:r>
              <w:t>≤</w:t>
            </w:r>
            <w:r w:rsidR="00E87EA1">
              <w:t xml:space="preserve"> E</w:t>
            </w:r>
            <w:r w:rsidR="00E87EA1" w:rsidRPr="00E87EA1">
              <w:rPr>
                <w:vertAlign w:val="subscript"/>
              </w:rPr>
              <w:t>n</w:t>
            </w:r>
            <w:r w:rsidR="00E87EA1">
              <w:t xml:space="preserve"> </w:t>
            </w:r>
            <w:r>
              <w:t>≤</w:t>
            </w:r>
            <w:r w:rsidR="00E87EA1">
              <w:t xml:space="preserve"> </w:t>
            </w:r>
            <w:r>
              <w:t>0,70</w:t>
            </w:r>
            <w:r w:rsidR="00E87EA1">
              <w:t xml:space="preserve"> </w:t>
            </w:r>
            <w:r>
              <w:t>≤</w:t>
            </w:r>
            <w:r w:rsidR="00E87EA1">
              <w:t xml:space="preserve"> </w:t>
            </w:r>
            <w:r>
              <w:t>1</w:t>
            </w:r>
            <w:r w:rsidR="00E87EA1">
              <w:t xml:space="preserve"> E</w:t>
            </w:r>
            <w:r w:rsidR="00E87EA1" w:rsidRPr="00E87EA1">
              <w:rPr>
                <w:vertAlign w:val="subscript"/>
              </w:rPr>
              <w:t>n</w:t>
            </w:r>
            <w:r w:rsidR="00E87EA1">
              <w:t xml:space="preserve"> </w:t>
            </w:r>
            <w:r>
              <w:t>&gt;</w:t>
            </w:r>
            <w:r w:rsidR="00E87EA1">
              <w:t xml:space="preserve"> </w:t>
            </w:r>
            <w:r>
              <w:t>1</w:t>
            </w:r>
          </w:p>
        </w:tc>
        <w:tc>
          <w:tcPr>
            <w:tcW w:w="1390" w:type="pct"/>
          </w:tcPr>
          <w:p w:rsidR="00853D1F" w:rsidRDefault="00F465F7" w:rsidP="00853D1F">
            <w:pPr>
              <w:cnfStyle w:val="000000000000" w:firstRow="0" w:lastRow="0" w:firstColumn="0" w:lastColumn="0" w:oddVBand="0" w:evenVBand="0" w:oddHBand="0" w:evenHBand="0" w:firstRowFirstColumn="0" w:firstRowLastColumn="0" w:lastRowFirstColumn="0" w:lastRowLastColumn="0"/>
            </w:pPr>
            <w:r>
              <w:t>Persona Responsable Técnica</w:t>
            </w:r>
          </w:p>
        </w:tc>
      </w:tr>
    </w:tbl>
    <w:p w:rsidR="00AE0EBE" w:rsidRDefault="00AE0EBE" w:rsidP="008A1DD4">
      <w:pPr>
        <w:pStyle w:val="Ttulo1"/>
        <w:numPr>
          <w:ilvl w:val="0"/>
          <w:numId w:val="1"/>
        </w:numPr>
        <w:ind w:left="360"/>
      </w:pPr>
      <w:bookmarkStart w:id="344" w:name="_Toc37251649"/>
      <w:r>
        <w:t>Formularios</w:t>
      </w:r>
      <w:bookmarkEnd w:id="344"/>
    </w:p>
    <w:p w:rsidR="00B94192" w:rsidRDefault="002E3BA6" w:rsidP="00B94192">
      <w:r>
        <w:t xml:space="preserve">Formulario </w:t>
      </w:r>
      <w:r w:rsidR="00B94192">
        <w:t>PT-08 R-01 Informe de comprobaciones intermedias y/o control interno de calidad.</w:t>
      </w:r>
    </w:p>
    <w:p w:rsidR="00B94192" w:rsidRDefault="00B94192" w:rsidP="00B94192">
      <w:r>
        <w:t>Formulario PT-08 R-02 Informe de desviación de los métodos y procedimientos.</w:t>
      </w:r>
    </w:p>
    <w:p w:rsidR="00B94192" w:rsidRDefault="00B94192" w:rsidP="00B94192">
      <w:r>
        <w:t>Formulario PT-08 R-03 Programa de control interno de la calidad.</w:t>
      </w:r>
    </w:p>
    <w:p w:rsidR="00AE0EBE" w:rsidRPr="00AE0EBE" w:rsidRDefault="00B94192" w:rsidP="00AE0EBE">
      <w:r>
        <w:t>Formulario PT-08 R-04 Informe de validación de métodos.</w:t>
      </w:r>
    </w:p>
    <w:p w:rsidR="00AE0EBE" w:rsidRDefault="00AE0EBE" w:rsidP="008A1DD4">
      <w:pPr>
        <w:pStyle w:val="Ttulo1"/>
        <w:numPr>
          <w:ilvl w:val="0"/>
          <w:numId w:val="1"/>
        </w:numPr>
        <w:ind w:left="360"/>
      </w:pPr>
      <w:bookmarkStart w:id="345" w:name="_Toc37251650"/>
      <w:r>
        <w:t>Bibliografía</w:t>
      </w:r>
      <w:bookmarkEnd w:id="345"/>
    </w:p>
    <w:p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rsidR="00494237" w:rsidRPr="00CA08D2" w:rsidRDefault="00494237" w:rsidP="00CA08D2">
      <w:r>
        <w:t>INTE/ISO/IEC 17020:2012. Evaluación de la conformidad. Requisitos para el funcionamiento de diferentes tipos de organismos que realizan la inspección.</w:t>
      </w:r>
    </w:p>
    <w:p w:rsidR="00494237" w:rsidRDefault="00494237" w:rsidP="00CA08D2">
      <w:r>
        <w:t>INTE/ISO/IEC 17024:2013. Evaluación de la conformidad. Requisitos generales para los organismos que realizan certificación de personas.</w:t>
      </w:r>
    </w:p>
    <w:p w:rsidR="00494237" w:rsidRPr="00401F3A" w:rsidRDefault="00494237" w:rsidP="00CA08D2">
      <w:r w:rsidRPr="00401F3A">
        <w:t>INTE/ISO/IEC 17025:2017. Requisitos general</w:t>
      </w:r>
      <w:r w:rsidR="00265549">
        <w:t>e</w:t>
      </w:r>
      <w:r w:rsidRPr="00401F3A">
        <w:t>s para la competencia de los laboratorios de ensayo y calibraci</w:t>
      </w:r>
      <w:r>
        <w:t>ón.</w:t>
      </w:r>
    </w:p>
    <w:p w:rsidR="00494237" w:rsidRDefault="00494237" w:rsidP="00CA08D2"/>
    <w:p w:rsidR="005370A9" w:rsidRDefault="005370A9">
      <w:pPr>
        <w:jc w:val="left"/>
        <w:rPr>
          <w:rFonts w:eastAsiaTheme="majorEastAsia" w:cstheme="majorBidi"/>
          <w:b/>
          <w:color w:val="2F5496" w:themeColor="accent5" w:themeShade="BF"/>
          <w:szCs w:val="32"/>
        </w:rPr>
      </w:pPr>
      <w:r>
        <w:br w:type="page"/>
      </w:r>
    </w:p>
    <w:p w:rsidR="00243A90" w:rsidRDefault="00243A90" w:rsidP="00631C81">
      <w:pPr>
        <w:jc w:val="center"/>
        <w:sectPr w:rsidR="00243A90" w:rsidSect="00893C8E">
          <w:type w:val="continuous"/>
          <w:pgSz w:w="12240" w:h="15840"/>
          <w:pgMar w:top="1417" w:right="1701" w:bottom="1417" w:left="1701" w:header="708" w:footer="708" w:gutter="0"/>
          <w:cols w:space="708"/>
          <w:docGrid w:linePitch="360"/>
        </w:sectPr>
      </w:pPr>
    </w:p>
    <w:p w:rsidR="00811AD5" w:rsidRDefault="00811AD5" w:rsidP="005370A9">
      <w:pPr>
        <w:pStyle w:val="Ttulo1"/>
        <w:numPr>
          <w:ilvl w:val="0"/>
          <w:numId w:val="1"/>
        </w:numPr>
        <w:ind w:left="360"/>
      </w:pPr>
      <w:bookmarkStart w:id="346" w:name="_Toc37251651"/>
      <w:r>
        <w:lastRenderedPageBreak/>
        <w:t>Anexos</w:t>
      </w:r>
      <w:bookmarkEnd w:id="346"/>
    </w:p>
    <w:p w:rsidR="00811AD5" w:rsidRDefault="00100C5F" w:rsidP="005370A9">
      <w:bookmarkStart w:id="347" w:name="_Toc43317700"/>
      <w:r>
        <w:t xml:space="preserve">Anexo </w:t>
      </w:r>
      <w:r w:rsidR="003552F3">
        <w:fldChar w:fldCharType="begin"/>
      </w:r>
      <w:r w:rsidR="003552F3">
        <w:instrText xml:space="preserve"> SEQ Anexo \* ARABIC </w:instrText>
      </w:r>
      <w:r w:rsidR="003552F3">
        <w:fldChar w:fldCharType="separate"/>
      </w:r>
      <w:r w:rsidR="00F715A7">
        <w:rPr>
          <w:noProof/>
        </w:rPr>
        <w:t>1</w:t>
      </w:r>
      <w:r w:rsidR="003552F3">
        <w:rPr>
          <w:noProof/>
        </w:rPr>
        <w:fldChar w:fldCharType="end"/>
      </w:r>
      <w:r>
        <w:t>. Pictograma</w:t>
      </w:r>
      <w:r w:rsidR="00F715A7">
        <w:t xml:space="preserve"> P</w:t>
      </w:r>
      <w:r w:rsidR="00811AD5">
        <w:t>T-08 Trazabilidad</w:t>
      </w:r>
      <w:bookmarkEnd w:id="347"/>
    </w:p>
    <w:p w:rsidR="002F4D28" w:rsidRPr="00F30A57" w:rsidRDefault="00811AD5" w:rsidP="009906F4">
      <w:pPr>
        <w:jc w:val="center"/>
      </w:pPr>
      <w:r w:rsidRPr="00811AD5">
        <w:rPr>
          <w:noProof/>
          <w:lang w:eastAsia="es-CR"/>
        </w:rPr>
        <w:drawing>
          <wp:inline distT="0" distB="0" distL="0" distR="0">
            <wp:extent cx="8536365" cy="2814452"/>
            <wp:effectExtent l="0" t="0" r="0" b="5080"/>
            <wp:docPr id="1" name="Imagen 1" descr="C:\Users\User\Downloads\PT-08 P-02 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T-08 P-02 encabezado.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25387"/>
                    <a:stretch/>
                  </pic:blipFill>
                  <pic:spPr bwMode="auto">
                    <a:xfrm>
                      <a:off x="0" y="0"/>
                      <a:ext cx="8539856" cy="2815603"/>
                    </a:xfrm>
                    <a:prstGeom prst="rect">
                      <a:avLst/>
                    </a:prstGeom>
                    <a:noFill/>
                    <a:ln>
                      <a:noFill/>
                    </a:ln>
                    <a:extLst>
                      <a:ext uri="{53640926-AAD7-44D8-BBD7-CCE9431645EC}">
                        <a14:shadowObscured xmlns:a14="http://schemas.microsoft.com/office/drawing/2010/main"/>
                      </a:ext>
                    </a:extLst>
                  </pic:spPr>
                </pic:pic>
              </a:graphicData>
            </a:graphic>
          </wp:inline>
        </w:drawing>
      </w:r>
    </w:p>
    <w:sectPr w:rsidR="002F4D28" w:rsidRPr="00F30A57" w:rsidSect="00243A90">
      <w:headerReference w:type="even" r:id="rId11"/>
      <w:headerReference w:type="default" r:id="rId12"/>
      <w:headerReference w:type="first" r:id="rId13"/>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2F3" w:rsidRDefault="003552F3" w:rsidP="00963810">
      <w:pPr>
        <w:spacing w:after="0" w:line="240" w:lineRule="auto"/>
      </w:pPr>
      <w:r>
        <w:separator/>
      </w:r>
    </w:p>
  </w:endnote>
  <w:endnote w:type="continuationSeparator" w:id="0">
    <w:p w:rsidR="003552F3" w:rsidRDefault="003552F3"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03" w:rsidRDefault="006F5503"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2F3" w:rsidRDefault="003552F3" w:rsidP="00963810">
      <w:pPr>
        <w:spacing w:after="0" w:line="240" w:lineRule="auto"/>
      </w:pPr>
      <w:r>
        <w:separator/>
      </w:r>
    </w:p>
  </w:footnote>
  <w:footnote w:type="continuationSeparator" w:id="0">
    <w:p w:rsidR="003552F3" w:rsidRDefault="003552F3"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14"/>
      <w:gridCol w:w="5801"/>
      <w:gridCol w:w="936"/>
      <w:gridCol w:w="198"/>
      <w:gridCol w:w="517"/>
      <w:gridCol w:w="617"/>
      <w:gridCol w:w="1134"/>
    </w:tblGrid>
    <w:tr w:rsidR="006F5503" w:rsidTr="00AD4282">
      <w:trPr>
        <w:trHeight w:val="737"/>
      </w:trPr>
      <w:tc>
        <w:tcPr>
          <w:tcW w:w="428" w:type="dxa"/>
          <w:shd w:val="clear" w:color="auto" w:fill="DBDBDB" w:themeFill="accent3" w:themeFillTint="66"/>
        </w:tcPr>
        <w:p w:rsidR="006F5503" w:rsidRDefault="006F5503" w:rsidP="00310CDC">
          <w:pPr>
            <w:pStyle w:val="Encabezado"/>
            <w:jc w:val="center"/>
            <w:rPr>
              <w:noProof/>
              <w:lang w:eastAsia="es-CR"/>
            </w:rPr>
          </w:pPr>
        </w:p>
      </w:tc>
      <w:tc>
        <w:tcPr>
          <w:tcW w:w="1416" w:type="dxa"/>
          <w:vMerge w:val="restart"/>
          <w:vAlign w:val="center"/>
        </w:tcPr>
        <w:p w:rsidR="006F5503" w:rsidRDefault="006F5503" w:rsidP="00A20C12">
          <w:pPr>
            <w:pStyle w:val="Encabezado"/>
            <w:jc w:val="center"/>
            <w:rPr>
              <w:noProof/>
              <w:lang w:eastAsia="es-CR"/>
            </w:rPr>
          </w:pPr>
          <w:r>
            <w:rPr>
              <w:noProof/>
              <w:lang w:eastAsia="es-CR"/>
            </w:rPr>
            <w:drawing>
              <wp:inline distT="0" distB="0" distL="0" distR="0" wp14:anchorId="331C7E92" wp14:editId="67307483">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6F5503" w:rsidRDefault="006F5503" w:rsidP="00A20C12">
          <w:pPr>
            <w:pStyle w:val="Encabezado"/>
            <w:jc w:val="center"/>
            <w:rPr>
              <w:noProof/>
              <w:lang w:eastAsia="es-CR"/>
            </w:rPr>
          </w:pPr>
          <w:r>
            <w:rPr>
              <w:noProof/>
              <w:lang w:eastAsia="es-CR"/>
            </w:rPr>
            <w:drawing>
              <wp:inline distT="0" distB="0" distL="0" distR="0" wp14:anchorId="48F2BEC0" wp14:editId="238C9A94">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6F5503" w:rsidRDefault="006F5503" w:rsidP="00B1450E">
          <w:pPr>
            <w:pStyle w:val="Encabezado1"/>
            <w:jc w:val="left"/>
          </w:pPr>
        </w:p>
      </w:tc>
      <w:tc>
        <w:tcPr>
          <w:tcW w:w="6751" w:type="dxa"/>
          <w:gridSpan w:val="3"/>
          <w:shd w:val="clear" w:color="auto" w:fill="auto"/>
          <w:vAlign w:val="center"/>
        </w:tcPr>
        <w:p w:rsidR="006F5503" w:rsidRPr="00D12479" w:rsidRDefault="006F5503" w:rsidP="00D12479">
          <w:pPr>
            <w:pStyle w:val="Encabezado1"/>
          </w:pPr>
          <w:r w:rsidRPr="00D12479">
            <w:t>UNIVERSIDAD NACIONAL</w:t>
          </w:r>
        </w:p>
        <w:p w:rsidR="006F5503" w:rsidRPr="00D12479" w:rsidRDefault="006F5503" w:rsidP="00D12479">
          <w:pPr>
            <w:pStyle w:val="Encabezado1"/>
          </w:pPr>
          <w:r w:rsidRPr="00D12479">
            <w:t>ESCUELA DE CIENCIAS AMBIENTALES</w:t>
          </w:r>
        </w:p>
        <w:p w:rsidR="006F5503" w:rsidRDefault="006F5503" w:rsidP="00B1450E">
          <w:pPr>
            <w:pStyle w:val="Encabezado1"/>
            <w:jc w:val="left"/>
          </w:pPr>
          <w:r w:rsidRPr="00D12479">
            <w:t>PROGRAMA DE ESTUDIOS EN CALIDAD, AMBIENTE Y METROLOGÍA</w:t>
          </w:r>
        </w:p>
      </w:tc>
      <w:tc>
        <w:tcPr>
          <w:tcW w:w="715" w:type="dxa"/>
          <w:gridSpan w:val="2"/>
          <w:shd w:val="clear" w:color="auto" w:fill="auto"/>
          <w:vAlign w:val="center"/>
        </w:tcPr>
        <w:p w:rsidR="006F5503" w:rsidRDefault="006F5503" w:rsidP="00B1450E">
          <w:pPr>
            <w:pStyle w:val="Encabezado1"/>
            <w:jc w:val="left"/>
          </w:pPr>
        </w:p>
      </w:tc>
      <w:tc>
        <w:tcPr>
          <w:tcW w:w="1751" w:type="dxa"/>
          <w:gridSpan w:val="2"/>
          <w:shd w:val="clear" w:color="auto" w:fill="auto"/>
          <w:vAlign w:val="center"/>
        </w:tcPr>
        <w:p w:rsidR="006F5503" w:rsidRDefault="006F5503" w:rsidP="00B1450E">
          <w:pPr>
            <w:pStyle w:val="Encabezado1"/>
            <w:jc w:val="left"/>
          </w:pPr>
        </w:p>
      </w:tc>
    </w:tr>
    <w:tr w:rsidR="006F5503" w:rsidTr="00893C8E">
      <w:trPr>
        <w:trHeight w:val="120"/>
      </w:trPr>
      <w:tc>
        <w:tcPr>
          <w:tcW w:w="428" w:type="dxa"/>
          <w:shd w:val="clear" w:color="auto" w:fill="DBDBDB" w:themeFill="accent3" w:themeFillTint="66"/>
        </w:tcPr>
        <w:p w:rsidR="006F5503" w:rsidRDefault="006F5503" w:rsidP="00E6403C">
          <w:pPr>
            <w:pStyle w:val="Encabezado"/>
            <w:jc w:val="center"/>
            <w:rPr>
              <w:noProof/>
              <w:lang w:eastAsia="es-CR"/>
            </w:rPr>
          </w:pPr>
        </w:p>
      </w:tc>
      <w:tc>
        <w:tcPr>
          <w:tcW w:w="1416" w:type="dxa"/>
          <w:vMerge/>
          <w:vAlign w:val="center"/>
        </w:tcPr>
        <w:p w:rsidR="006F5503" w:rsidRDefault="006F5503" w:rsidP="00E6403C">
          <w:pPr>
            <w:pStyle w:val="Encabezado"/>
            <w:jc w:val="center"/>
            <w:rPr>
              <w:noProof/>
              <w:lang w:eastAsia="es-CR"/>
            </w:rPr>
          </w:pPr>
        </w:p>
      </w:tc>
      <w:tc>
        <w:tcPr>
          <w:tcW w:w="1480" w:type="dxa"/>
          <w:vMerge/>
          <w:vAlign w:val="center"/>
        </w:tcPr>
        <w:p w:rsidR="006F5503" w:rsidRDefault="006F5503" w:rsidP="00E6403C">
          <w:pPr>
            <w:pStyle w:val="Encabezado"/>
            <w:jc w:val="left"/>
            <w:rPr>
              <w:noProof/>
              <w:lang w:eastAsia="es-CR"/>
            </w:rPr>
          </w:pPr>
        </w:p>
      </w:tc>
      <w:tc>
        <w:tcPr>
          <w:tcW w:w="236" w:type="dxa"/>
          <w:gridSpan w:val="2"/>
          <w:shd w:val="clear" w:color="auto" w:fill="auto"/>
        </w:tcPr>
        <w:p w:rsidR="006F5503" w:rsidRDefault="006F5503" w:rsidP="00E6403C">
          <w:pPr>
            <w:pStyle w:val="Encabezado1"/>
            <w:jc w:val="left"/>
          </w:pPr>
        </w:p>
      </w:tc>
      <w:tc>
        <w:tcPr>
          <w:tcW w:w="5801" w:type="dxa"/>
          <w:shd w:val="clear" w:color="auto" w:fill="DBDBDB" w:themeFill="accent3" w:themeFillTint="66"/>
          <w:vAlign w:val="center"/>
        </w:tcPr>
        <w:p w:rsidR="006F5503" w:rsidRDefault="006F5503" w:rsidP="008B153A">
          <w:pPr>
            <w:pStyle w:val="Encabezado1"/>
            <w:jc w:val="left"/>
            <w:rPr>
              <w:b/>
              <w:color w:val="2F5496" w:themeColor="accent5" w:themeShade="BF"/>
            </w:rPr>
          </w:pPr>
          <w:r>
            <w:rPr>
              <w:b/>
              <w:color w:val="2F5496" w:themeColor="accent5" w:themeShade="BF"/>
            </w:rPr>
            <w:t>Procedimiento Técnico</w:t>
          </w:r>
        </w:p>
        <w:p w:rsidR="006F5503" w:rsidRPr="007349CB" w:rsidRDefault="006F5503" w:rsidP="008B153A">
          <w:pPr>
            <w:pStyle w:val="Encabezado1"/>
            <w:jc w:val="left"/>
            <w:rPr>
              <w:b/>
            </w:rPr>
          </w:pPr>
          <w:r>
            <w:rPr>
              <w:b/>
              <w:color w:val="2F5496" w:themeColor="accent5" w:themeShade="BF"/>
            </w:rPr>
            <w:t>PT-08 Trazabilidad de las mediciones, validación del método de calibración y aseguramiento del control de calidad</w:t>
          </w:r>
        </w:p>
      </w:tc>
      <w:tc>
        <w:tcPr>
          <w:tcW w:w="1134" w:type="dxa"/>
          <w:gridSpan w:val="2"/>
          <w:shd w:val="clear" w:color="auto" w:fill="2F5496" w:themeFill="accent5" w:themeFillShade="BF"/>
          <w:vAlign w:val="center"/>
        </w:tcPr>
        <w:p w:rsidR="006F5503" w:rsidRPr="006D7A70" w:rsidRDefault="006F5503" w:rsidP="00DA2DA6">
          <w:pPr>
            <w:pStyle w:val="Encabezado1"/>
            <w:jc w:val="left"/>
            <w:rPr>
              <w:b/>
              <w:color w:val="FFFFFF" w:themeColor="background1"/>
            </w:rPr>
          </w:pPr>
          <w:r>
            <w:rPr>
              <w:b/>
              <w:color w:val="FFFFFF" w:themeColor="background1"/>
            </w:rPr>
            <w:t>Versión 13</w:t>
          </w:r>
        </w:p>
      </w:tc>
      <w:tc>
        <w:tcPr>
          <w:tcW w:w="1134" w:type="dxa"/>
          <w:gridSpan w:val="2"/>
          <w:shd w:val="clear" w:color="auto" w:fill="8EAADB" w:themeFill="accent5" w:themeFillTint="99"/>
          <w:vAlign w:val="center"/>
        </w:tcPr>
        <w:p w:rsidR="006F5503" w:rsidRPr="006D7A70" w:rsidRDefault="006F5503" w:rsidP="00DA2DA6">
          <w:pPr>
            <w:pStyle w:val="Encabezado1"/>
            <w:jc w:val="center"/>
            <w:rPr>
              <w:b/>
              <w:color w:val="FFFFFF" w:themeColor="background1"/>
            </w:rPr>
          </w:pPr>
        </w:p>
      </w:tc>
      <w:tc>
        <w:tcPr>
          <w:tcW w:w="1134" w:type="dxa"/>
          <w:shd w:val="clear" w:color="auto" w:fill="B4C6E7" w:themeFill="accent5" w:themeFillTint="66"/>
          <w:vAlign w:val="center"/>
        </w:tcPr>
        <w:p w:rsidR="006F5503" w:rsidRDefault="006F5503" w:rsidP="00E6403C">
          <w:pPr>
            <w:pStyle w:val="Encabezado1"/>
            <w:jc w:val="left"/>
          </w:pPr>
        </w:p>
      </w:tc>
    </w:tr>
    <w:tr w:rsidR="006F5503" w:rsidTr="004E7F42">
      <w:trPr>
        <w:trHeight w:val="421"/>
      </w:trPr>
      <w:tc>
        <w:tcPr>
          <w:tcW w:w="428" w:type="dxa"/>
          <w:shd w:val="clear" w:color="auto" w:fill="DBDBDB" w:themeFill="accent3" w:themeFillTint="66"/>
        </w:tcPr>
        <w:p w:rsidR="006F5503" w:rsidRDefault="006F5503" w:rsidP="00E6403C">
          <w:pPr>
            <w:pStyle w:val="Encabezado"/>
            <w:jc w:val="center"/>
            <w:rPr>
              <w:noProof/>
              <w:lang w:eastAsia="es-CR"/>
            </w:rPr>
          </w:pPr>
        </w:p>
      </w:tc>
      <w:tc>
        <w:tcPr>
          <w:tcW w:w="1416" w:type="dxa"/>
          <w:shd w:val="clear" w:color="auto" w:fill="auto"/>
          <w:vAlign w:val="center"/>
        </w:tcPr>
        <w:p w:rsidR="006F5503" w:rsidRDefault="006F5503" w:rsidP="00E6403C">
          <w:pPr>
            <w:pStyle w:val="Encabezado"/>
            <w:jc w:val="center"/>
            <w:rPr>
              <w:noProof/>
              <w:lang w:eastAsia="es-CR"/>
            </w:rPr>
          </w:pPr>
        </w:p>
      </w:tc>
      <w:tc>
        <w:tcPr>
          <w:tcW w:w="1480" w:type="dxa"/>
          <w:shd w:val="clear" w:color="auto" w:fill="auto"/>
          <w:vAlign w:val="center"/>
        </w:tcPr>
        <w:p w:rsidR="006F5503" w:rsidRDefault="006F5503" w:rsidP="00E6403C">
          <w:pPr>
            <w:pStyle w:val="Encabezado"/>
            <w:jc w:val="left"/>
            <w:rPr>
              <w:noProof/>
              <w:lang w:eastAsia="es-CR"/>
            </w:rPr>
          </w:pPr>
        </w:p>
      </w:tc>
      <w:tc>
        <w:tcPr>
          <w:tcW w:w="222" w:type="dxa"/>
          <w:shd w:val="clear" w:color="auto" w:fill="auto"/>
        </w:tcPr>
        <w:p w:rsidR="006F5503" w:rsidRDefault="006F5503" w:rsidP="00E6403C">
          <w:pPr>
            <w:pStyle w:val="Encabezado1"/>
            <w:jc w:val="left"/>
          </w:pPr>
        </w:p>
      </w:tc>
      <w:tc>
        <w:tcPr>
          <w:tcW w:w="5815" w:type="dxa"/>
          <w:gridSpan w:val="2"/>
          <w:shd w:val="clear" w:color="auto" w:fill="auto"/>
          <w:vAlign w:val="bottom"/>
        </w:tcPr>
        <w:p w:rsidR="006F5503" w:rsidRDefault="006F5503" w:rsidP="004E7F42">
          <w:pPr>
            <w:pStyle w:val="Encabezado1"/>
            <w:jc w:val="left"/>
          </w:pPr>
          <w:r>
            <w:t>Aprobado por: Ligia Bermúdez Hidalgo, Coordinadora de PROCAME</w:t>
          </w:r>
        </w:p>
        <w:p w:rsidR="006F5503" w:rsidRPr="00E6403C" w:rsidRDefault="006F5503" w:rsidP="004E7F42">
          <w:pPr>
            <w:pStyle w:val="Encabezado1"/>
            <w:jc w:val="left"/>
          </w:pPr>
          <w:r>
            <w:t>Fecha de implementación: 2020-00-00</w:t>
          </w:r>
        </w:p>
      </w:tc>
      <w:tc>
        <w:tcPr>
          <w:tcW w:w="3402" w:type="dxa"/>
          <w:gridSpan w:val="5"/>
          <w:shd w:val="clear" w:color="auto" w:fill="auto"/>
          <w:vAlign w:val="bottom"/>
        </w:tcPr>
        <w:p w:rsidR="006F5503" w:rsidRDefault="006F5503"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811AD5" w:rsidRPr="00811AD5">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811AD5" w:rsidRPr="00811AD5">
            <w:rPr>
              <w:b/>
              <w:bCs/>
              <w:noProof/>
              <w:lang w:val="es-ES"/>
            </w:rPr>
            <w:t>19</w:t>
          </w:r>
          <w:r>
            <w:rPr>
              <w:b/>
              <w:bCs/>
            </w:rPr>
            <w:fldChar w:fldCharType="end"/>
          </w:r>
        </w:p>
        <w:p w:rsidR="006F5503" w:rsidRPr="00DA2DA6" w:rsidRDefault="006F5503" w:rsidP="004E7F42">
          <w:pPr>
            <w:pStyle w:val="Encabezado1"/>
            <w:jc w:val="left"/>
          </w:pPr>
          <w:r>
            <w:rPr>
              <w:bCs/>
            </w:rPr>
            <w:t>Copia N°. 01</w:t>
          </w:r>
        </w:p>
      </w:tc>
    </w:tr>
  </w:tbl>
  <w:sdt>
    <w:sdtPr>
      <w:id w:val="635460372"/>
      <w:docPartObj>
        <w:docPartGallery w:val="Watermarks"/>
        <w:docPartUnique/>
      </w:docPartObj>
    </w:sdtPr>
    <w:sdtEndPr/>
    <w:sdtContent>
      <w:p w:rsidR="006F5503" w:rsidRDefault="003552F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03" w:rsidRDefault="006F550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6F5503" w:rsidTr="005E0A49">
      <w:trPr>
        <w:trHeight w:val="737"/>
      </w:trPr>
      <w:tc>
        <w:tcPr>
          <w:tcW w:w="428" w:type="dxa"/>
          <w:shd w:val="clear" w:color="auto" w:fill="DBDBDB" w:themeFill="accent3" w:themeFillTint="66"/>
        </w:tcPr>
        <w:p w:rsidR="006F5503" w:rsidRDefault="006F5503" w:rsidP="00310CDC">
          <w:pPr>
            <w:pStyle w:val="Encabezado"/>
            <w:jc w:val="center"/>
            <w:rPr>
              <w:noProof/>
              <w:lang w:eastAsia="es-CR"/>
            </w:rPr>
          </w:pPr>
        </w:p>
      </w:tc>
      <w:tc>
        <w:tcPr>
          <w:tcW w:w="1416" w:type="dxa"/>
          <w:vMerge w:val="restart"/>
          <w:vAlign w:val="center"/>
        </w:tcPr>
        <w:p w:rsidR="006F5503" w:rsidRDefault="006F5503" w:rsidP="00A20C12">
          <w:pPr>
            <w:pStyle w:val="Encabezado"/>
            <w:jc w:val="center"/>
            <w:rPr>
              <w:noProof/>
              <w:lang w:eastAsia="es-CR"/>
            </w:rPr>
          </w:pPr>
          <w:r>
            <w:rPr>
              <w:noProof/>
              <w:lang w:eastAsia="es-CR"/>
            </w:rPr>
            <w:drawing>
              <wp:inline distT="0" distB="0" distL="0" distR="0" wp14:anchorId="3AC712C3" wp14:editId="0227A0BB">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6F5503" w:rsidRDefault="006F5503" w:rsidP="00A20C12">
          <w:pPr>
            <w:pStyle w:val="Encabezado"/>
            <w:jc w:val="center"/>
            <w:rPr>
              <w:noProof/>
              <w:lang w:eastAsia="es-CR"/>
            </w:rPr>
          </w:pPr>
          <w:r>
            <w:rPr>
              <w:noProof/>
              <w:lang w:eastAsia="es-CR"/>
            </w:rPr>
            <w:drawing>
              <wp:inline distT="0" distB="0" distL="0" distR="0" wp14:anchorId="454DC9E6" wp14:editId="54475D97">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6F5503" w:rsidRDefault="006F5503" w:rsidP="00B1450E">
          <w:pPr>
            <w:pStyle w:val="Encabezado1"/>
            <w:jc w:val="left"/>
          </w:pPr>
        </w:p>
      </w:tc>
      <w:tc>
        <w:tcPr>
          <w:tcW w:w="6751" w:type="dxa"/>
          <w:shd w:val="clear" w:color="auto" w:fill="auto"/>
          <w:vAlign w:val="center"/>
        </w:tcPr>
        <w:p w:rsidR="006F5503" w:rsidRPr="00D12479" w:rsidRDefault="006F5503" w:rsidP="00D12479">
          <w:pPr>
            <w:pStyle w:val="Encabezado1"/>
          </w:pPr>
          <w:r w:rsidRPr="00D12479">
            <w:t>UNIVERSIDAD NACIONAL</w:t>
          </w:r>
        </w:p>
        <w:p w:rsidR="006F5503" w:rsidRPr="00D12479" w:rsidRDefault="006F5503" w:rsidP="00D12479">
          <w:pPr>
            <w:pStyle w:val="Encabezado1"/>
          </w:pPr>
          <w:r w:rsidRPr="00D12479">
            <w:t>ESCUELA DE CIENCIAS AMBIENTALES</w:t>
          </w:r>
        </w:p>
        <w:p w:rsidR="006F5503" w:rsidRDefault="006F5503" w:rsidP="00B1450E">
          <w:pPr>
            <w:pStyle w:val="Encabezado1"/>
            <w:jc w:val="left"/>
          </w:pPr>
          <w:r w:rsidRPr="00D12479">
            <w:t>PROGRAMA DE ESTUDIOS EN CALIDAD, AMBIENTE Y METROLOGÍA</w:t>
          </w:r>
        </w:p>
      </w:tc>
      <w:tc>
        <w:tcPr>
          <w:tcW w:w="715" w:type="dxa"/>
          <w:gridSpan w:val="2"/>
          <w:shd w:val="clear" w:color="auto" w:fill="auto"/>
          <w:vAlign w:val="center"/>
        </w:tcPr>
        <w:p w:rsidR="006F5503" w:rsidRDefault="006F5503" w:rsidP="00B1450E">
          <w:pPr>
            <w:pStyle w:val="Encabezado1"/>
            <w:jc w:val="left"/>
          </w:pPr>
        </w:p>
      </w:tc>
      <w:tc>
        <w:tcPr>
          <w:tcW w:w="4865" w:type="dxa"/>
          <w:gridSpan w:val="3"/>
          <w:shd w:val="clear" w:color="auto" w:fill="auto"/>
          <w:vAlign w:val="center"/>
        </w:tcPr>
        <w:p w:rsidR="006F5503" w:rsidRDefault="006F5503" w:rsidP="00B1450E">
          <w:pPr>
            <w:pStyle w:val="Encabezado1"/>
            <w:jc w:val="left"/>
          </w:pPr>
        </w:p>
      </w:tc>
    </w:tr>
    <w:tr w:rsidR="006F5503" w:rsidTr="005E0A49">
      <w:trPr>
        <w:trHeight w:val="120"/>
      </w:trPr>
      <w:tc>
        <w:tcPr>
          <w:tcW w:w="428" w:type="dxa"/>
          <w:shd w:val="clear" w:color="auto" w:fill="DBDBDB" w:themeFill="accent3" w:themeFillTint="66"/>
        </w:tcPr>
        <w:p w:rsidR="006F5503" w:rsidRDefault="006F5503" w:rsidP="00050C7A">
          <w:pPr>
            <w:pStyle w:val="Encabezado"/>
            <w:jc w:val="center"/>
            <w:rPr>
              <w:noProof/>
              <w:lang w:eastAsia="es-CR"/>
            </w:rPr>
          </w:pPr>
        </w:p>
      </w:tc>
      <w:tc>
        <w:tcPr>
          <w:tcW w:w="1416" w:type="dxa"/>
          <w:vMerge/>
          <w:vAlign w:val="center"/>
        </w:tcPr>
        <w:p w:rsidR="006F5503" w:rsidRDefault="006F5503" w:rsidP="00050C7A">
          <w:pPr>
            <w:pStyle w:val="Encabezado"/>
            <w:jc w:val="center"/>
            <w:rPr>
              <w:noProof/>
              <w:lang w:eastAsia="es-CR"/>
            </w:rPr>
          </w:pPr>
        </w:p>
      </w:tc>
      <w:tc>
        <w:tcPr>
          <w:tcW w:w="1480" w:type="dxa"/>
          <w:vMerge/>
          <w:vAlign w:val="center"/>
        </w:tcPr>
        <w:p w:rsidR="006F5503" w:rsidRDefault="006F5503" w:rsidP="00050C7A">
          <w:pPr>
            <w:pStyle w:val="Encabezado"/>
            <w:jc w:val="left"/>
            <w:rPr>
              <w:noProof/>
              <w:lang w:eastAsia="es-CR"/>
            </w:rPr>
          </w:pPr>
        </w:p>
      </w:tc>
      <w:tc>
        <w:tcPr>
          <w:tcW w:w="222" w:type="dxa"/>
          <w:shd w:val="clear" w:color="auto" w:fill="auto"/>
        </w:tcPr>
        <w:p w:rsidR="006F5503" w:rsidRDefault="006F5503" w:rsidP="00050C7A">
          <w:pPr>
            <w:pStyle w:val="Encabezado1"/>
            <w:jc w:val="left"/>
          </w:pPr>
        </w:p>
      </w:tc>
      <w:tc>
        <w:tcPr>
          <w:tcW w:w="6944" w:type="dxa"/>
          <w:gridSpan w:val="2"/>
          <w:shd w:val="clear" w:color="auto" w:fill="DBDBDB" w:themeFill="accent3" w:themeFillTint="66"/>
          <w:vAlign w:val="center"/>
        </w:tcPr>
        <w:p w:rsidR="006F5503" w:rsidRDefault="006F5503" w:rsidP="005624F9">
          <w:pPr>
            <w:pStyle w:val="Encabezado1"/>
            <w:jc w:val="left"/>
            <w:rPr>
              <w:b/>
              <w:color w:val="2F5496" w:themeColor="accent5" w:themeShade="BF"/>
            </w:rPr>
          </w:pPr>
          <w:r>
            <w:rPr>
              <w:b/>
              <w:color w:val="2F5496" w:themeColor="accent5" w:themeShade="BF"/>
            </w:rPr>
            <w:t>Procedimiento Técnico</w:t>
          </w:r>
        </w:p>
        <w:p w:rsidR="006F5503" w:rsidRPr="007349CB" w:rsidRDefault="006F5503" w:rsidP="005624F9">
          <w:pPr>
            <w:pStyle w:val="Encabezado1"/>
            <w:jc w:val="left"/>
            <w:rPr>
              <w:b/>
            </w:rPr>
          </w:pPr>
          <w:r>
            <w:rPr>
              <w:b/>
              <w:color w:val="2F5496" w:themeColor="accent5" w:themeShade="BF"/>
            </w:rPr>
            <w:t>PT-08 Trazabilidad de las mediciones, validación del método de calibración y aseguramiento del control de calidad</w:t>
          </w:r>
        </w:p>
      </w:tc>
      <w:tc>
        <w:tcPr>
          <w:tcW w:w="1795" w:type="dxa"/>
          <w:gridSpan w:val="2"/>
          <w:shd w:val="clear" w:color="auto" w:fill="2F5496" w:themeFill="accent5" w:themeFillShade="BF"/>
          <w:vAlign w:val="center"/>
        </w:tcPr>
        <w:p w:rsidR="006F5503" w:rsidRPr="006D7A70" w:rsidRDefault="006F5503" w:rsidP="00050C7A">
          <w:pPr>
            <w:pStyle w:val="Encabezado1"/>
            <w:jc w:val="left"/>
            <w:rPr>
              <w:b/>
              <w:color w:val="FFFFFF" w:themeColor="background1"/>
            </w:rPr>
          </w:pPr>
          <w:r>
            <w:rPr>
              <w:b/>
              <w:color w:val="FFFFFF" w:themeColor="background1"/>
            </w:rPr>
            <w:t>Versión 13</w:t>
          </w:r>
        </w:p>
      </w:tc>
      <w:tc>
        <w:tcPr>
          <w:tcW w:w="1796" w:type="dxa"/>
          <w:shd w:val="clear" w:color="auto" w:fill="8EAADB" w:themeFill="accent5" w:themeFillTint="99"/>
          <w:vAlign w:val="center"/>
        </w:tcPr>
        <w:p w:rsidR="006F5503" w:rsidRPr="006D7A70" w:rsidRDefault="006F5503" w:rsidP="00050C7A">
          <w:pPr>
            <w:pStyle w:val="Encabezado1"/>
            <w:jc w:val="center"/>
            <w:rPr>
              <w:b/>
              <w:color w:val="FFFFFF" w:themeColor="background1"/>
            </w:rPr>
          </w:pPr>
        </w:p>
      </w:tc>
      <w:tc>
        <w:tcPr>
          <w:tcW w:w="1796" w:type="dxa"/>
          <w:shd w:val="clear" w:color="auto" w:fill="B4C6E7" w:themeFill="accent5" w:themeFillTint="66"/>
          <w:vAlign w:val="center"/>
        </w:tcPr>
        <w:p w:rsidR="006F5503" w:rsidRDefault="006F5503" w:rsidP="00050C7A">
          <w:pPr>
            <w:pStyle w:val="Encabezado1"/>
            <w:jc w:val="left"/>
          </w:pPr>
        </w:p>
      </w:tc>
    </w:tr>
    <w:tr w:rsidR="006F5503" w:rsidTr="005E0A49">
      <w:trPr>
        <w:trHeight w:val="421"/>
      </w:trPr>
      <w:tc>
        <w:tcPr>
          <w:tcW w:w="428" w:type="dxa"/>
          <w:shd w:val="clear" w:color="auto" w:fill="DBDBDB" w:themeFill="accent3" w:themeFillTint="66"/>
        </w:tcPr>
        <w:p w:rsidR="006F5503" w:rsidRDefault="006F5503" w:rsidP="00050C7A">
          <w:pPr>
            <w:pStyle w:val="Encabezado"/>
            <w:jc w:val="center"/>
            <w:rPr>
              <w:noProof/>
              <w:lang w:eastAsia="es-CR"/>
            </w:rPr>
          </w:pPr>
        </w:p>
      </w:tc>
      <w:tc>
        <w:tcPr>
          <w:tcW w:w="1416" w:type="dxa"/>
          <w:shd w:val="clear" w:color="auto" w:fill="auto"/>
          <w:vAlign w:val="center"/>
        </w:tcPr>
        <w:p w:rsidR="006F5503" w:rsidRDefault="006F5503" w:rsidP="00050C7A">
          <w:pPr>
            <w:pStyle w:val="Encabezado"/>
            <w:jc w:val="center"/>
            <w:rPr>
              <w:noProof/>
              <w:lang w:eastAsia="es-CR"/>
            </w:rPr>
          </w:pPr>
        </w:p>
      </w:tc>
      <w:tc>
        <w:tcPr>
          <w:tcW w:w="1480" w:type="dxa"/>
          <w:shd w:val="clear" w:color="auto" w:fill="auto"/>
          <w:vAlign w:val="center"/>
        </w:tcPr>
        <w:p w:rsidR="006F5503" w:rsidRDefault="006F5503" w:rsidP="00050C7A">
          <w:pPr>
            <w:pStyle w:val="Encabezado"/>
            <w:jc w:val="left"/>
            <w:rPr>
              <w:noProof/>
              <w:lang w:eastAsia="es-CR"/>
            </w:rPr>
          </w:pPr>
        </w:p>
      </w:tc>
      <w:tc>
        <w:tcPr>
          <w:tcW w:w="222" w:type="dxa"/>
          <w:shd w:val="clear" w:color="auto" w:fill="auto"/>
        </w:tcPr>
        <w:p w:rsidR="006F5503" w:rsidRDefault="006F5503" w:rsidP="00050C7A">
          <w:pPr>
            <w:pStyle w:val="Encabezado1"/>
            <w:jc w:val="left"/>
          </w:pPr>
        </w:p>
      </w:tc>
      <w:tc>
        <w:tcPr>
          <w:tcW w:w="6944" w:type="dxa"/>
          <w:gridSpan w:val="2"/>
          <w:shd w:val="clear" w:color="auto" w:fill="auto"/>
          <w:vAlign w:val="bottom"/>
        </w:tcPr>
        <w:p w:rsidR="006F5503" w:rsidRDefault="006F5503" w:rsidP="00050C7A">
          <w:pPr>
            <w:pStyle w:val="Encabezado1"/>
            <w:jc w:val="left"/>
          </w:pPr>
          <w:r>
            <w:t>Aprobado por: Ligia Bermúdez Hidalgo, Coordinadora de PROCAME</w:t>
          </w:r>
        </w:p>
        <w:p w:rsidR="006F5503" w:rsidRPr="00E6403C" w:rsidRDefault="006F5503" w:rsidP="00050C7A">
          <w:pPr>
            <w:pStyle w:val="Encabezado1"/>
            <w:jc w:val="left"/>
          </w:pPr>
          <w:r>
            <w:t>Fecha de implementación: 2020-00-00</w:t>
          </w:r>
        </w:p>
      </w:tc>
      <w:tc>
        <w:tcPr>
          <w:tcW w:w="5387" w:type="dxa"/>
          <w:gridSpan w:val="4"/>
          <w:shd w:val="clear" w:color="auto" w:fill="auto"/>
          <w:vAlign w:val="bottom"/>
        </w:tcPr>
        <w:p w:rsidR="006F5503" w:rsidRDefault="006F5503"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811AD5" w:rsidRPr="00811AD5">
            <w:rPr>
              <w:b/>
              <w:bCs/>
              <w:noProof/>
              <w:lang w:val="es-ES"/>
            </w:rPr>
            <w:t>19</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811AD5" w:rsidRPr="00811AD5">
            <w:rPr>
              <w:b/>
              <w:bCs/>
              <w:noProof/>
              <w:lang w:val="es-ES"/>
            </w:rPr>
            <w:t>19</w:t>
          </w:r>
          <w:r>
            <w:rPr>
              <w:b/>
              <w:bCs/>
            </w:rPr>
            <w:fldChar w:fldCharType="end"/>
          </w:r>
        </w:p>
        <w:p w:rsidR="006F5503" w:rsidRPr="00DA2DA6" w:rsidRDefault="006F5503" w:rsidP="00050C7A">
          <w:pPr>
            <w:pStyle w:val="Encabezado1"/>
            <w:jc w:val="left"/>
          </w:pPr>
          <w:r>
            <w:rPr>
              <w:bCs/>
            </w:rPr>
            <w:t>Copia N°. 01</w:t>
          </w:r>
        </w:p>
      </w:tc>
    </w:tr>
  </w:tbl>
  <w:p w:rsidR="006F5503" w:rsidRDefault="006F5503">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03" w:rsidRDefault="006F550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527"/>
    <w:multiLevelType w:val="hybridMultilevel"/>
    <w:tmpl w:val="4720FC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A407ABE"/>
    <w:multiLevelType w:val="hybridMultilevel"/>
    <w:tmpl w:val="1758F3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C095B01"/>
    <w:multiLevelType w:val="hybridMultilevel"/>
    <w:tmpl w:val="D8BA0AF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C944DED"/>
    <w:multiLevelType w:val="hybridMultilevel"/>
    <w:tmpl w:val="A3B011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BF0F0D"/>
    <w:multiLevelType w:val="hybridMultilevel"/>
    <w:tmpl w:val="2230CF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6E531FD"/>
    <w:multiLevelType w:val="hybridMultilevel"/>
    <w:tmpl w:val="0D2800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B53DF5"/>
    <w:multiLevelType w:val="hybridMultilevel"/>
    <w:tmpl w:val="33E406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3"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8856320"/>
    <w:multiLevelType w:val="hybridMultilevel"/>
    <w:tmpl w:val="3D2E7A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CE94B40"/>
    <w:multiLevelType w:val="hybridMultilevel"/>
    <w:tmpl w:val="2EC6D2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D4639E8"/>
    <w:multiLevelType w:val="hybridMultilevel"/>
    <w:tmpl w:val="EC7E5D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E0A2E22"/>
    <w:multiLevelType w:val="hybridMultilevel"/>
    <w:tmpl w:val="FE70D4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54F6FE3"/>
    <w:multiLevelType w:val="hybridMultilevel"/>
    <w:tmpl w:val="400EEE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C7C3A66"/>
    <w:multiLevelType w:val="hybridMultilevel"/>
    <w:tmpl w:val="3996A5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2AE6EB0"/>
    <w:multiLevelType w:val="hybridMultilevel"/>
    <w:tmpl w:val="47E8E83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14C3BD5"/>
    <w:multiLevelType w:val="hybridMultilevel"/>
    <w:tmpl w:val="8FC267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1B327C1"/>
    <w:multiLevelType w:val="hybridMultilevel"/>
    <w:tmpl w:val="9B6ADD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C2A3615"/>
    <w:multiLevelType w:val="hybridMultilevel"/>
    <w:tmpl w:val="00341B2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7F05259C"/>
    <w:multiLevelType w:val="hybridMultilevel"/>
    <w:tmpl w:val="25FED3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7"/>
  </w:num>
  <w:num w:numId="4">
    <w:abstractNumId w:val="18"/>
  </w:num>
  <w:num w:numId="5">
    <w:abstractNumId w:val="29"/>
  </w:num>
  <w:num w:numId="6">
    <w:abstractNumId w:val="10"/>
  </w:num>
  <w:num w:numId="7">
    <w:abstractNumId w:val="38"/>
  </w:num>
  <w:num w:numId="8">
    <w:abstractNumId w:val="14"/>
  </w:num>
  <w:num w:numId="9">
    <w:abstractNumId w:val="35"/>
  </w:num>
  <w:num w:numId="10">
    <w:abstractNumId w:val="37"/>
  </w:num>
  <w:num w:numId="11">
    <w:abstractNumId w:val="41"/>
  </w:num>
  <w:num w:numId="12">
    <w:abstractNumId w:val="31"/>
  </w:num>
  <w:num w:numId="13">
    <w:abstractNumId w:val="13"/>
  </w:num>
  <w:num w:numId="14">
    <w:abstractNumId w:val="25"/>
  </w:num>
  <w:num w:numId="15">
    <w:abstractNumId w:val="7"/>
  </w:num>
  <w:num w:numId="16">
    <w:abstractNumId w:val="22"/>
  </w:num>
  <w:num w:numId="17">
    <w:abstractNumId w:val="11"/>
  </w:num>
  <w:num w:numId="18">
    <w:abstractNumId w:val="15"/>
  </w:num>
  <w:num w:numId="19">
    <w:abstractNumId w:val="45"/>
  </w:num>
  <w:num w:numId="20">
    <w:abstractNumId w:val="39"/>
  </w:num>
  <w:num w:numId="21">
    <w:abstractNumId w:val="23"/>
  </w:num>
  <w:num w:numId="22">
    <w:abstractNumId w:val="32"/>
  </w:num>
  <w:num w:numId="23">
    <w:abstractNumId w:val="36"/>
  </w:num>
  <w:num w:numId="24">
    <w:abstractNumId w:val="44"/>
  </w:num>
  <w:num w:numId="25">
    <w:abstractNumId w:val="19"/>
  </w:num>
  <w:num w:numId="26">
    <w:abstractNumId w:val="8"/>
  </w:num>
  <w:num w:numId="27">
    <w:abstractNumId w:val="9"/>
  </w:num>
  <w:num w:numId="28">
    <w:abstractNumId w:val="16"/>
  </w:num>
  <w:num w:numId="29">
    <w:abstractNumId w:val="3"/>
  </w:num>
  <w:num w:numId="30">
    <w:abstractNumId w:val="42"/>
  </w:num>
  <w:num w:numId="31">
    <w:abstractNumId w:val="43"/>
  </w:num>
  <w:num w:numId="32">
    <w:abstractNumId w:val="26"/>
  </w:num>
  <w:num w:numId="33">
    <w:abstractNumId w:val="21"/>
  </w:num>
  <w:num w:numId="34">
    <w:abstractNumId w:val="1"/>
  </w:num>
  <w:num w:numId="35">
    <w:abstractNumId w:val="4"/>
  </w:num>
  <w:num w:numId="36">
    <w:abstractNumId w:val="20"/>
  </w:num>
  <w:num w:numId="37">
    <w:abstractNumId w:val="2"/>
  </w:num>
  <w:num w:numId="38">
    <w:abstractNumId w:val="24"/>
  </w:num>
  <w:num w:numId="39">
    <w:abstractNumId w:val="27"/>
  </w:num>
  <w:num w:numId="40">
    <w:abstractNumId w:val="40"/>
  </w:num>
  <w:num w:numId="41">
    <w:abstractNumId w:val="6"/>
  </w:num>
  <w:num w:numId="42">
    <w:abstractNumId w:val="46"/>
  </w:num>
  <w:num w:numId="43">
    <w:abstractNumId w:val="30"/>
  </w:num>
  <w:num w:numId="44">
    <w:abstractNumId w:val="34"/>
  </w:num>
  <w:num w:numId="45">
    <w:abstractNumId w:val="28"/>
  </w:num>
  <w:num w:numId="46">
    <w:abstractNumId w:val="33"/>
  </w:num>
  <w:num w:numId="47">
    <w:abstractNumId w:val="0"/>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1CA6"/>
    <w:rsid w:val="00016CDA"/>
    <w:rsid w:val="0002112D"/>
    <w:rsid w:val="00033DBE"/>
    <w:rsid w:val="00036DC1"/>
    <w:rsid w:val="000377B5"/>
    <w:rsid w:val="00040407"/>
    <w:rsid w:val="00050C7A"/>
    <w:rsid w:val="00054199"/>
    <w:rsid w:val="00055FC7"/>
    <w:rsid w:val="00060A0C"/>
    <w:rsid w:val="00063EA1"/>
    <w:rsid w:val="00071FB0"/>
    <w:rsid w:val="00076829"/>
    <w:rsid w:val="000A094B"/>
    <w:rsid w:val="000A3839"/>
    <w:rsid w:val="000A7233"/>
    <w:rsid w:val="000A739D"/>
    <w:rsid w:val="000B0E44"/>
    <w:rsid w:val="000B3440"/>
    <w:rsid w:val="000D3D7A"/>
    <w:rsid w:val="000E11F4"/>
    <w:rsid w:val="000E67FE"/>
    <w:rsid w:val="000F76F7"/>
    <w:rsid w:val="00100C5F"/>
    <w:rsid w:val="00101178"/>
    <w:rsid w:val="00110D58"/>
    <w:rsid w:val="00111058"/>
    <w:rsid w:val="001114F6"/>
    <w:rsid w:val="00146ED0"/>
    <w:rsid w:val="00147B9A"/>
    <w:rsid w:val="001544FB"/>
    <w:rsid w:val="00155D08"/>
    <w:rsid w:val="00156A78"/>
    <w:rsid w:val="00174B25"/>
    <w:rsid w:val="00181AC1"/>
    <w:rsid w:val="0018650E"/>
    <w:rsid w:val="001966C4"/>
    <w:rsid w:val="001A01C9"/>
    <w:rsid w:val="001A04F9"/>
    <w:rsid w:val="001A4DBF"/>
    <w:rsid w:val="001B40B4"/>
    <w:rsid w:val="001C733E"/>
    <w:rsid w:val="001D2230"/>
    <w:rsid w:val="001D26ED"/>
    <w:rsid w:val="001D36F0"/>
    <w:rsid w:val="001D3C3D"/>
    <w:rsid w:val="001D472F"/>
    <w:rsid w:val="001E349C"/>
    <w:rsid w:val="001E6F1A"/>
    <w:rsid w:val="001F40B7"/>
    <w:rsid w:val="002061A7"/>
    <w:rsid w:val="00207B0F"/>
    <w:rsid w:val="0021215A"/>
    <w:rsid w:val="00221A04"/>
    <w:rsid w:val="00224AB4"/>
    <w:rsid w:val="00225ECE"/>
    <w:rsid w:val="00227EA2"/>
    <w:rsid w:val="00227F6B"/>
    <w:rsid w:val="00241225"/>
    <w:rsid w:val="00243A90"/>
    <w:rsid w:val="0024636C"/>
    <w:rsid w:val="00251B81"/>
    <w:rsid w:val="0025706B"/>
    <w:rsid w:val="00261359"/>
    <w:rsid w:val="00265549"/>
    <w:rsid w:val="00270704"/>
    <w:rsid w:val="00272B34"/>
    <w:rsid w:val="00277382"/>
    <w:rsid w:val="00281BD8"/>
    <w:rsid w:val="00284576"/>
    <w:rsid w:val="002865DF"/>
    <w:rsid w:val="002866AD"/>
    <w:rsid w:val="00296CC2"/>
    <w:rsid w:val="002A7086"/>
    <w:rsid w:val="002B34AC"/>
    <w:rsid w:val="002B3D71"/>
    <w:rsid w:val="002B6FBD"/>
    <w:rsid w:val="002B7306"/>
    <w:rsid w:val="002D1C58"/>
    <w:rsid w:val="002D3A84"/>
    <w:rsid w:val="002E108A"/>
    <w:rsid w:val="002E2860"/>
    <w:rsid w:val="002E3BA6"/>
    <w:rsid w:val="002F078A"/>
    <w:rsid w:val="002F1D59"/>
    <w:rsid w:val="002F309C"/>
    <w:rsid w:val="002F4D28"/>
    <w:rsid w:val="002F5EDF"/>
    <w:rsid w:val="002F6BB2"/>
    <w:rsid w:val="003004CF"/>
    <w:rsid w:val="003023DC"/>
    <w:rsid w:val="00307ACE"/>
    <w:rsid w:val="00310CDC"/>
    <w:rsid w:val="00320AD6"/>
    <w:rsid w:val="00323347"/>
    <w:rsid w:val="003379C5"/>
    <w:rsid w:val="00340B80"/>
    <w:rsid w:val="00351E3C"/>
    <w:rsid w:val="003552F3"/>
    <w:rsid w:val="003569B7"/>
    <w:rsid w:val="00360BCF"/>
    <w:rsid w:val="00383272"/>
    <w:rsid w:val="0038327F"/>
    <w:rsid w:val="00385493"/>
    <w:rsid w:val="003B20DF"/>
    <w:rsid w:val="003B5470"/>
    <w:rsid w:val="003B6015"/>
    <w:rsid w:val="003C10B6"/>
    <w:rsid w:val="003D2E82"/>
    <w:rsid w:val="003D458D"/>
    <w:rsid w:val="003E0A7E"/>
    <w:rsid w:val="003E4BBE"/>
    <w:rsid w:val="00401F3A"/>
    <w:rsid w:val="0041425D"/>
    <w:rsid w:val="00436174"/>
    <w:rsid w:val="004417CE"/>
    <w:rsid w:val="00447F93"/>
    <w:rsid w:val="0045017D"/>
    <w:rsid w:val="00450B81"/>
    <w:rsid w:val="00455F2B"/>
    <w:rsid w:val="00457875"/>
    <w:rsid w:val="00457F45"/>
    <w:rsid w:val="0047287A"/>
    <w:rsid w:val="00487789"/>
    <w:rsid w:val="00494237"/>
    <w:rsid w:val="00495055"/>
    <w:rsid w:val="004A354F"/>
    <w:rsid w:val="004B1B90"/>
    <w:rsid w:val="004D0DF4"/>
    <w:rsid w:val="004D2683"/>
    <w:rsid w:val="004D32CC"/>
    <w:rsid w:val="004D61A0"/>
    <w:rsid w:val="004E31F6"/>
    <w:rsid w:val="004E3E0F"/>
    <w:rsid w:val="004E4CB1"/>
    <w:rsid w:val="004E52C8"/>
    <w:rsid w:val="004E5666"/>
    <w:rsid w:val="004E59A9"/>
    <w:rsid w:val="004E6E2C"/>
    <w:rsid w:val="004E78A4"/>
    <w:rsid w:val="004E7F42"/>
    <w:rsid w:val="004F7211"/>
    <w:rsid w:val="0050508B"/>
    <w:rsid w:val="0050590A"/>
    <w:rsid w:val="00511E6E"/>
    <w:rsid w:val="0051275C"/>
    <w:rsid w:val="00516ADC"/>
    <w:rsid w:val="00523CEC"/>
    <w:rsid w:val="00530568"/>
    <w:rsid w:val="005370A9"/>
    <w:rsid w:val="00546D8E"/>
    <w:rsid w:val="00552A7E"/>
    <w:rsid w:val="00553296"/>
    <w:rsid w:val="00553F80"/>
    <w:rsid w:val="00556ACB"/>
    <w:rsid w:val="00557482"/>
    <w:rsid w:val="00557F5E"/>
    <w:rsid w:val="00560CD1"/>
    <w:rsid w:val="00561542"/>
    <w:rsid w:val="00561A06"/>
    <w:rsid w:val="005624F9"/>
    <w:rsid w:val="00566C6B"/>
    <w:rsid w:val="00567F6E"/>
    <w:rsid w:val="00570CFB"/>
    <w:rsid w:val="00580A2A"/>
    <w:rsid w:val="00581FA2"/>
    <w:rsid w:val="00584D0C"/>
    <w:rsid w:val="00587C9F"/>
    <w:rsid w:val="00593063"/>
    <w:rsid w:val="00596BB0"/>
    <w:rsid w:val="005A1C8A"/>
    <w:rsid w:val="005A2BE5"/>
    <w:rsid w:val="005A6D1B"/>
    <w:rsid w:val="005D3F6F"/>
    <w:rsid w:val="005E0A49"/>
    <w:rsid w:val="005E587C"/>
    <w:rsid w:val="005F03D3"/>
    <w:rsid w:val="005F0486"/>
    <w:rsid w:val="005F5E6E"/>
    <w:rsid w:val="0060281B"/>
    <w:rsid w:val="006039E3"/>
    <w:rsid w:val="0060411B"/>
    <w:rsid w:val="00610829"/>
    <w:rsid w:val="00612222"/>
    <w:rsid w:val="00631613"/>
    <w:rsid w:val="00631C81"/>
    <w:rsid w:val="0063293D"/>
    <w:rsid w:val="0063378B"/>
    <w:rsid w:val="00636F4B"/>
    <w:rsid w:val="006421D1"/>
    <w:rsid w:val="00642ACE"/>
    <w:rsid w:val="00642AE5"/>
    <w:rsid w:val="00642EE6"/>
    <w:rsid w:val="00647D76"/>
    <w:rsid w:val="006523EE"/>
    <w:rsid w:val="0066748D"/>
    <w:rsid w:val="006713EB"/>
    <w:rsid w:val="00673211"/>
    <w:rsid w:val="006741E9"/>
    <w:rsid w:val="00674312"/>
    <w:rsid w:val="00686C85"/>
    <w:rsid w:val="00694D37"/>
    <w:rsid w:val="006A61AE"/>
    <w:rsid w:val="006B2845"/>
    <w:rsid w:val="006B6F12"/>
    <w:rsid w:val="006D5168"/>
    <w:rsid w:val="006D61AF"/>
    <w:rsid w:val="006D6325"/>
    <w:rsid w:val="006D7A70"/>
    <w:rsid w:val="006E3B39"/>
    <w:rsid w:val="006E507D"/>
    <w:rsid w:val="006E582C"/>
    <w:rsid w:val="006E66A8"/>
    <w:rsid w:val="006F0F1E"/>
    <w:rsid w:val="006F27C7"/>
    <w:rsid w:val="006F5503"/>
    <w:rsid w:val="00713479"/>
    <w:rsid w:val="00713BA7"/>
    <w:rsid w:val="0072348E"/>
    <w:rsid w:val="00727E5B"/>
    <w:rsid w:val="007349CB"/>
    <w:rsid w:val="00734A6A"/>
    <w:rsid w:val="00735BEB"/>
    <w:rsid w:val="007405FE"/>
    <w:rsid w:val="00751484"/>
    <w:rsid w:val="00753436"/>
    <w:rsid w:val="00757F4E"/>
    <w:rsid w:val="00763520"/>
    <w:rsid w:val="00764399"/>
    <w:rsid w:val="00770D8C"/>
    <w:rsid w:val="00773F2E"/>
    <w:rsid w:val="007953DB"/>
    <w:rsid w:val="007B5CFE"/>
    <w:rsid w:val="007C4289"/>
    <w:rsid w:val="007C5358"/>
    <w:rsid w:val="007C70A5"/>
    <w:rsid w:val="007C791C"/>
    <w:rsid w:val="007D1F69"/>
    <w:rsid w:val="007D2458"/>
    <w:rsid w:val="007D258F"/>
    <w:rsid w:val="007E0A62"/>
    <w:rsid w:val="007E2211"/>
    <w:rsid w:val="007E3189"/>
    <w:rsid w:val="007E4FB2"/>
    <w:rsid w:val="007E70A6"/>
    <w:rsid w:val="007F1D55"/>
    <w:rsid w:val="007F506F"/>
    <w:rsid w:val="007F549A"/>
    <w:rsid w:val="00803F56"/>
    <w:rsid w:val="008061A2"/>
    <w:rsid w:val="00806507"/>
    <w:rsid w:val="008076DF"/>
    <w:rsid w:val="00811AD5"/>
    <w:rsid w:val="00812F56"/>
    <w:rsid w:val="00815B61"/>
    <w:rsid w:val="00824C0A"/>
    <w:rsid w:val="0083220A"/>
    <w:rsid w:val="00843420"/>
    <w:rsid w:val="008465EE"/>
    <w:rsid w:val="008477CF"/>
    <w:rsid w:val="00853D1F"/>
    <w:rsid w:val="00873B9D"/>
    <w:rsid w:val="00874020"/>
    <w:rsid w:val="008759D7"/>
    <w:rsid w:val="00881231"/>
    <w:rsid w:val="00882A6F"/>
    <w:rsid w:val="0088348D"/>
    <w:rsid w:val="00883642"/>
    <w:rsid w:val="00893C8E"/>
    <w:rsid w:val="008955D6"/>
    <w:rsid w:val="00895708"/>
    <w:rsid w:val="0089679B"/>
    <w:rsid w:val="008A1DD4"/>
    <w:rsid w:val="008A4D27"/>
    <w:rsid w:val="008A6DF4"/>
    <w:rsid w:val="008B153A"/>
    <w:rsid w:val="008B5549"/>
    <w:rsid w:val="008C4979"/>
    <w:rsid w:val="008C5FE9"/>
    <w:rsid w:val="008C7194"/>
    <w:rsid w:val="008D2763"/>
    <w:rsid w:val="008E4830"/>
    <w:rsid w:val="008F69E2"/>
    <w:rsid w:val="00902FBB"/>
    <w:rsid w:val="00904C4C"/>
    <w:rsid w:val="00912897"/>
    <w:rsid w:val="00916B9B"/>
    <w:rsid w:val="00916F0B"/>
    <w:rsid w:val="00917F87"/>
    <w:rsid w:val="00930A0A"/>
    <w:rsid w:val="00930CC6"/>
    <w:rsid w:val="00931DAE"/>
    <w:rsid w:val="00932F53"/>
    <w:rsid w:val="00945DC8"/>
    <w:rsid w:val="00946D52"/>
    <w:rsid w:val="00956B93"/>
    <w:rsid w:val="00963810"/>
    <w:rsid w:val="00965151"/>
    <w:rsid w:val="00967AA0"/>
    <w:rsid w:val="00967CEB"/>
    <w:rsid w:val="00972EF0"/>
    <w:rsid w:val="009855B4"/>
    <w:rsid w:val="00990061"/>
    <w:rsid w:val="009906F4"/>
    <w:rsid w:val="00990B0C"/>
    <w:rsid w:val="0099233A"/>
    <w:rsid w:val="00995ABF"/>
    <w:rsid w:val="00996073"/>
    <w:rsid w:val="009A0951"/>
    <w:rsid w:val="009A6E32"/>
    <w:rsid w:val="009C3C81"/>
    <w:rsid w:val="009E2BC1"/>
    <w:rsid w:val="009E2F7F"/>
    <w:rsid w:val="009F7855"/>
    <w:rsid w:val="00A007D0"/>
    <w:rsid w:val="00A06262"/>
    <w:rsid w:val="00A20C12"/>
    <w:rsid w:val="00A23EA7"/>
    <w:rsid w:val="00A4074E"/>
    <w:rsid w:val="00A424D1"/>
    <w:rsid w:val="00A66A57"/>
    <w:rsid w:val="00A67E42"/>
    <w:rsid w:val="00A767B9"/>
    <w:rsid w:val="00A83EE3"/>
    <w:rsid w:val="00A8712F"/>
    <w:rsid w:val="00AA1221"/>
    <w:rsid w:val="00AA6584"/>
    <w:rsid w:val="00AB0DE7"/>
    <w:rsid w:val="00AB3D0B"/>
    <w:rsid w:val="00AC5EAB"/>
    <w:rsid w:val="00AC608F"/>
    <w:rsid w:val="00AD3AF9"/>
    <w:rsid w:val="00AD4282"/>
    <w:rsid w:val="00AD448C"/>
    <w:rsid w:val="00AE0EBE"/>
    <w:rsid w:val="00AE519B"/>
    <w:rsid w:val="00AE6960"/>
    <w:rsid w:val="00AF3F38"/>
    <w:rsid w:val="00AF682B"/>
    <w:rsid w:val="00B03BB0"/>
    <w:rsid w:val="00B0609A"/>
    <w:rsid w:val="00B1259A"/>
    <w:rsid w:val="00B1450E"/>
    <w:rsid w:val="00B36C7D"/>
    <w:rsid w:val="00B410EB"/>
    <w:rsid w:val="00B50F27"/>
    <w:rsid w:val="00B62DB6"/>
    <w:rsid w:val="00B73ED2"/>
    <w:rsid w:val="00B7484C"/>
    <w:rsid w:val="00B83E5D"/>
    <w:rsid w:val="00B94192"/>
    <w:rsid w:val="00BA3A4C"/>
    <w:rsid w:val="00BA3D01"/>
    <w:rsid w:val="00BA5DAC"/>
    <w:rsid w:val="00BA6004"/>
    <w:rsid w:val="00BB14D0"/>
    <w:rsid w:val="00BB1800"/>
    <w:rsid w:val="00BB294B"/>
    <w:rsid w:val="00BB34DD"/>
    <w:rsid w:val="00BC03BB"/>
    <w:rsid w:val="00BD05D9"/>
    <w:rsid w:val="00BD20C7"/>
    <w:rsid w:val="00BD3DE3"/>
    <w:rsid w:val="00BD70F8"/>
    <w:rsid w:val="00BF3BA4"/>
    <w:rsid w:val="00C03AA1"/>
    <w:rsid w:val="00C06448"/>
    <w:rsid w:val="00C10E43"/>
    <w:rsid w:val="00C14D90"/>
    <w:rsid w:val="00C14DE7"/>
    <w:rsid w:val="00C22D0F"/>
    <w:rsid w:val="00C34FB1"/>
    <w:rsid w:val="00C37400"/>
    <w:rsid w:val="00C44C5E"/>
    <w:rsid w:val="00C527B6"/>
    <w:rsid w:val="00C55084"/>
    <w:rsid w:val="00C55178"/>
    <w:rsid w:val="00C558E5"/>
    <w:rsid w:val="00C55C75"/>
    <w:rsid w:val="00C67BA5"/>
    <w:rsid w:val="00C71C68"/>
    <w:rsid w:val="00C73B56"/>
    <w:rsid w:val="00C77AFB"/>
    <w:rsid w:val="00C80CF6"/>
    <w:rsid w:val="00C85785"/>
    <w:rsid w:val="00C87B71"/>
    <w:rsid w:val="00C91879"/>
    <w:rsid w:val="00CA08D2"/>
    <w:rsid w:val="00CA32D9"/>
    <w:rsid w:val="00CB4FC1"/>
    <w:rsid w:val="00CB6E3E"/>
    <w:rsid w:val="00CC23CF"/>
    <w:rsid w:val="00CC7320"/>
    <w:rsid w:val="00CC7895"/>
    <w:rsid w:val="00CD2004"/>
    <w:rsid w:val="00CF32CC"/>
    <w:rsid w:val="00D12479"/>
    <w:rsid w:val="00D1354B"/>
    <w:rsid w:val="00D1403F"/>
    <w:rsid w:val="00D16BDB"/>
    <w:rsid w:val="00D216B2"/>
    <w:rsid w:val="00D24678"/>
    <w:rsid w:val="00D25331"/>
    <w:rsid w:val="00D31D14"/>
    <w:rsid w:val="00D32A5F"/>
    <w:rsid w:val="00D4074F"/>
    <w:rsid w:val="00D43478"/>
    <w:rsid w:val="00D45623"/>
    <w:rsid w:val="00D474CA"/>
    <w:rsid w:val="00D476B5"/>
    <w:rsid w:val="00D50BDF"/>
    <w:rsid w:val="00D547BC"/>
    <w:rsid w:val="00D600A6"/>
    <w:rsid w:val="00D6058D"/>
    <w:rsid w:val="00D62DDA"/>
    <w:rsid w:val="00D63CA2"/>
    <w:rsid w:val="00D66859"/>
    <w:rsid w:val="00D67879"/>
    <w:rsid w:val="00D72FAA"/>
    <w:rsid w:val="00D73C9F"/>
    <w:rsid w:val="00D73DB9"/>
    <w:rsid w:val="00D74C6F"/>
    <w:rsid w:val="00D777B2"/>
    <w:rsid w:val="00D923A8"/>
    <w:rsid w:val="00D923BD"/>
    <w:rsid w:val="00D923D3"/>
    <w:rsid w:val="00DA1C51"/>
    <w:rsid w:val="00DA2DA6"/>
    <w:rsid w:val="00DA47A5"/>
    <w:rsid w:val="00DA6497"/>
    <w:rsid w:val="00DA789D"/>
    <w:rsid w:val="00DB0BEB"/>
    <w:rsid w:val="00DC3BA7"/>
    <w:rsid w:val="00DC6FE8"/>
    <w:rsid w:val="00DD5804"/>
    <w:rsid w:val="00DE29D8"/>
    <w:rsid w:val="00DE369D"/>
    <w:rsid w:val="00DF1420"/>
    <w:rsid w:val="00DF1CA7"/>
    <w:rsid w:val="00E00220"/>
    <w:rsid w:val="00E156EC"/>
    <w:rsid w:val="00E301E9"/>
    <w:rsid w:val="00E3183D"/>
    <w:rsid w:val="00E349E1"/>
    <w:rsid w:val="00E43B3A"/>
    <w:rsid w:val="00E46E10"/>
    <w:rsid w:val="00E47B2D"/>
    <w:rsid w:val="00E50194"/>
    <w:rsid w:val="00E50879"/>
    <w:rsid w:val="00E62EE7"/>
    <w:rsid w:val="00E63DB5"/>
    <w:rsid w:val="00E6403C"/>
    <w:rsid w:val="00E7592D"/>
    <w:rsid w:val="00E86BBF"/>
    <w:rsid w:val="00E87EA1"/>
    <w:rsid w:val="00E9388B"/>
    <w:rsid w:val="00E94773"/>
    <w:rsid w:val="00EA576B"/>
    <w:rsid w:val="00EC1DA7"/>
    <w:rsid w:val="00ED10DD"/>
    <w:rsid w:val="00ED2334"/>
    <w:rsid w:val="00ED5B27"/>
    <w:rsid w:val="00EE7066"/>
    <w:rsid w:val="00EE7E2C"/>
    <w:rsid w:val="00EF6679"/>
    <w:rsid w:val="00F03019"/>
    <w:rsid w:val="00F0654E"/>
    <w:rsid w:val="00F11F5E"/>
    <w:rsid w:val="00F2608E"/>
    <w:rsid w:val="00F27C2E"/>
    <w:rsid w:val="00F30A57"/>
    <w:rsid w:val="00F33F91"/>
    <w:rsid w:val="00F465F7"/>
    <w:rsid w:val="00F57BD1"/>
    <w:rsid w:val="00F64770"/>
    <w:rsid w:val="00F66F44"/>
    <w:rsid w:val="00F66F5E"/>
    <w:rsid w:val="00F715A7"/>
    <w:rsid w:val="00F72CD1"/>
    <w:rsid w:val="00F74054"/>
    <w:rsid w:val="00F7760A"/>
    <w:rsid w:val="00F80E83"/>
    <w:rsid w:val="00F84A58"/>
    <w:rsid w:val="00F9720C"/>
    <w:rsid w:val="00FA1BDD"/>
    <w:rsid w:val="00FA2414"/>
    <w:rsid w:val="00FA5AEA"/>
    <w:rsid w:val="00FB1645"/>
    <w:rsid w:val="00FC3215"/>
    <w:rsid w:val="00FD1276"/>
    <w:rsid w:val="00FD23A5"/>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0A2812CB"/>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table" w:styleId="Tabladecuadrcula1clara-nfasis1">
    <w:name w:val="Grid Table 1 Light Accent 1"/>
    <w:basedOn w:val="Tablanormal"/>
    <w:uiPriority w:val="46"/>
    <w:rsid w:val="002F078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4D2683"/>
    <w:rPr>
      <w:color w:val="808080"/>
    </w:rPr>
  </w:style>
  <w:style w:type="paragraph" w:styleId="Textodeglobo">
    <w:name w:val="Balloon Text"/>
    <w:basedOn w:val="Normal"/>
    <w:link w:val="TextodegloboCar"/>
    <w:uiPriority w:val="99"/>
    <w:semiHidden/>
    <w:unhideWhenUsed/>
    <w:rsid w:val="00967C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7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5B3D2-7FF3-446E-84CD-8E949BCF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5737</Words>
  <Characters>31554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2020-06-18T02:19:00Z</dcterms:created>
  <dcterms:modified xsi:type="dcterms:W3CDTF">2020-06-18T02:21:00Z</dcterms:modified>
</cp:coreProperties>
</file>