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36BC24" w14:textId="77777777" w:rsidR="002226BE" w:rsidRPr="00824F57" w:rsidRDefault="002226BE" w:rsidP="00BC0EB6">
      <w:pPr>
        <w:keepNext/>
        <w:keepLines/>
        <w:spacing w:before="40" w:after="0" w:line="360" w:lineRule="auto"/>
        <w:outlineLvl w:val="1"/>
        <w:rPr>
          <w:rFonts w:ascii="Arial" w:eastAsiaTheme="majorEastAsia" w:hAnsi="Arial" w:cs="Arial"/>
          <w:b/>
          <w:color w:val="000000" w:themeColor="text1"/>
          <w:sz w:val="24"/>
          <w:szCs w:val="24"/>
          <w:shd w:val="clear" w:color="auto" w:fill="FFFFFF"/>
        </w:rPr>
      </w:pPr>
      <w:bookmarkStart w:id="0" w:name="_Toc124783080"/>
      <w:commentRangeStart w:id="1"/>
      <w:commentRangeEnd w:id="1"/>
      <w:r w:rsidRPr="00824F57">
        <w:rPr>
          <w:rStyle w:val="Refdecomentario"/>
          <w:rFonts w:ascii="Tahoma" w:hAnsi="Tahoma" w:cs="Tahoma"/>
        </w:rPr>
        <w:commentReference w:id="1"/>
      </w:r>
    </w:p>
    <w:p w14:paraId="4BDC8659" w14:textId="77777777" w:rsidR="002226BE" w:rsidRPr="00824F57" w:rsidRDefault="002226BE" w:rsidP="00BC0EB6">
      <w:pPr>
        <w:keepNext/>
        <w:keepLines/>
        <w:spacing w:before="40" w:after="0" w:line="360" w:lineRule="auto"/>
        <w:outlineLvl w:val="1"/>
        <w:rPr>
          <w:rFonts w:ascii="Arial" w:eastAsiaTheme="majorEastAsia" w:hAnsi="Arial" w:cs="Arial"/>
          <w:b/>
          <w:color w:val="000000" w:themeColor="text1"/>
          <w:sz w:val="24"/>
          <w:szCs w:val="24"/>
          <w:shd w:val="clear" w:color="auto" w:fill="FFFFFF"/>
        </w:rPr>
      </w:pPr>
      <w:commentRangeStart w:id="2"/>
      <w:commentRangeEnd w:id="2"/>
      <w:r w:rsidRPr="00824F57">
        <w:rPr>
          <w:rStyle w:val="Refdecomentario"/>
        </w:rPr>
        <w:commentReference w:id="2"/>
      </w:r>
      <w:r w:rsidRPr="00824F57">
        <w:rPr>
          <w:rFonts w:ascii="Arial" w:eastAsia="Arial" w:hAnsi="Arial" w:cs="Arial"/>
          <w:b/>
          <w:color w:val="202020"/>
          <w:sz w:val="24"/>
        </w:rPr>
        <w:t xml:space="preserve">Haplotypes of </w:t>
      </w:r>
      <w:r w:rsidRPr="00824F57">
        <w:rPr>
          <w:rFonts w:ascii="Arial" w:eastAsia="Arial" w:hAnsi="Arial" w:cs="Arial"/>
          <w:b/>
          <w:i/>
          <w:color w:val="202020"/>
          <w:sz w:val="24"/>
        </w:rPr>
        <w:t>Aedes aegypti</w:t>
      </w:r>
      <w:r w:rsidRPr="00824F57">
        <w:rPr>
          <w:rFonts w:ascii="Arial" w:eastAsia="Arial" w:hAnsi="Arial" w:cs="Arial"/>
          <w:b/>
          <w:color w:val="202020"/>
          <w:sz w:val="24"/>
        </w:rPr>
        <w:t xml:space="preserve"> and </w:t>
      </w:r>
      <w:r w:rsidRPr="00824F57">
        <w:rPr>
          <w:rFonts w:ascii="Arial" w:eastAsia="Arial" w:hAnsi="Arial" w:cs="Arial"/>
          <w:b/>
          <w:i/>
          <w:color w:val="202020"/>
          <w:sz w:val="24"/>
        </w:rPr>
        <w:t>Aedes albopictus</w:t>
      </w:r>
      <w:r w:rsidRPr="00824F57">
        <w:rPr>
          <w:rFonts w:ascii="Arial" w:eastAsia="Arial" w:hAnsi="Arial" w:cs="Arial"/>
          <w:b/>
          <w:color w:val="202020"/>
          <w:sz w:val="24"/>
        </w:rPr>
        <w:t xml:space="preserve"> larvae detected in 18 districts of Costa Rica</w:t>
      </w:r>
    </w:p>
    <w:p w14:paraId="661AE9EF" w14:textId="77777777" w:rsidR="002226BE" w:rsidRPr="00824F57" w:rsidRDefault="002226BE" w:rsidP="00BC0EB6">
      <w:pPr>
        <w:keepNext/>
        <w:keepLines/>
        <w:spacing w:before="40" w:after="0" w:line="360" w:lineRule="auto"/>
        <w:outlineLvl w:val="1"/>
        <w:rPr>
          <w:rFonts w:ascii="Arial" w:eastAsiaTheme="majorEastAsia" w:hAnsi="Arial" w:cs="Arial"/>
          <w:b/>
          <w:color w:val="000000" w:themeColor="text1"/>
          <w:sz w:val="24"/>
          <w:szCs w:val="24"/>
          <w:shd w:val="clear" w:color="auto" w:fill="FFFFFF"/>
        </w:rPr>
      </w:pPr>
    </w:p>
    <w:p w14:paraId="318D5B5A" w14:textId="6EE0E6C0" w:rsidR="002226BE" w:rsidRPr="00824F57" w:rsidRDefault="002226BE" w:rsidP="00BC0EB6">
      <w:pPr>
        <w:keepNext/>
        <w:keepLines/>
        <w:spacing w:before="40" w:after="0" w:line="360" w:lineRule="auto"/>
        <w:outlineLvl w:val="1"/>
        <w:rPr>
          <w:rFonts w:ascii="Arial" w:eastAsiaTheme="majorEastAsia" w:hAnsi="Arial" w:cs="Arial"/>
          <w:b/>
          <w:color w:val="000000" w:themeColor="text1"/>
          <w:sz w:val="24"/>
          <w:szCs w:val="24"/>
          <w:shd w:val="clear" w:color="auto" w:fill="FFFFFF"/>
          <w:vertAlign w:val="superscript"/>
        </w:rPr>
      </w:pPr>
      <w:r w:rsidRPr="00824F57">
        <w:rPr>
          <w:rFonts w:ascii="Arial" w:eastAsia="Arial" w:hAnsi="Arial" w:cs="Arial"/>
          <w:color w:val="202020"/>
          <w:sz w:val="24"/>
        </w:rPr>
        <w:t xml:space="preserve"> </w:t>
      </w:r>
      <w:r w:rsidRPr="00824F57">
        <w:rPr>
          <w:rFonts w:ascii="Arial" w:eastAsia="Arial" w:hAnsi="Arial" w:cs="Arial"/>
          <w:b/>
          <w:color w:val="202020"/>
          <w:sz w:val="24"/>
        </w:rPr>
        <w:t xml:space="preserve">Edwin Beltre-Nuñez </w:t>
      </w:r>
      <w:r w:rsidRPr="00824F57">
        <w:rPr>
          <w:rFonts w:ascii="Arial" w:eastAsia="Arial" w:hAnsi="Arial" w:cs="Arial"/>
          <w:b/>
          <w:color w:val="202020"/>
          <w:sz w:val="24"/>
          <w:vertAlign w:val="superscript"/>
        </w:rPr>
        <w:t>* 1</w:t>
      </w:r>
      <w:del w:id="4" w:author="Editor" w:date="2025-05-22T00:47:00Z">
        <w:r w:rsidRPr="00824F57">
          <w:rPr>
            <w:rFonts w:ascii="Arial" w:eastAsia="Arial" w:hAnsi="Arial" w:cs="Arial"/>
            <w:b/>
            <w:color w:val="202020"/>
            <w:sz w:val="24"/>
          </w:rPr>
          <w:delText xml:space="preserve"> </w:delText>
        </w:r>
      </w:del>
      <w:r w:rsidRPr="00824F57">
        <w:rPr>
          <w:rFonts w:ascii="Arial" w:eastAsia="Arial" w:hAnsi="Arial" w:cs="Arial"/>
          <w:b/>
          <w:color w:val="202020"/>
          <w:sz w:val="24"/>
        </w:rPr>
        <w:t xml:space="preserve">, Sonia Flores-Nuñez </w:t>
      </w:r>
      <w:r w:rsidRPr="00824F57">
        <w:rPr>
          <w:rFonts w:ascii="Arial" w:eastAsia="Arial" w:hAnsi="Arial" w:cs="Arial"/>
          <w:b/>
          <w:color w:val="202020"/>
          <w:sz w:val="24"/>
          <w:vertAlign w:val="superscript"/>
        </w:rPr>
        <w:t>1</w:t>
      </w:r>
      <w:del w:id="5" w:author="Editor" w:date="2025-05-22T00:47:00Z">
        <w:r w:rsidRPr="00824F57">
          <w:rPr>
            <w:rFonts w:ascii="Arial" w:eastAsia="Arial" w:hAnsi="Arial" w:cs="Arial"/>
            <w:b/>
            <w:color w:val="202020"/>
            <w:sz w:val="24"/>
          </w:rPr>
          <w:delText xml:space="preserve"> </w:delText>
        </w:r>
      </w:del>
      <w:r w:rsidRPr="00824F57">
        <w:rPr>
          <w:rFonts w:ascii="Arial" w:eastAsia="Arial" w:hAnsi="Arial" w:cs="Arial"/>
          <w:b/>
          <w:color w:val="202020"/>
          <w:sz w:val="24"/>
        </w:rPr>
        <w:t xml:space="preserve">, Silvia Arguello </w:t>
      </w:r>
      <w:r w:rsidRPr="00824F57">
        <w:rPr>
          <w:rFonts w:ascii="Arial" w:eastAsia="Arial" w:hAnsi="Arial" w:cs="Arial"/>
          <w:b/>
          <w:color w:val="202020"/>
          <w:sz w:val="24"/>
          <w:vertAlign w:val="superscript"/>
        </w:rPr>
        <w:t>1</w:t>
      </w:r>
      <w:del w:id="6" w:author="Editor" w:date="2025-05-22T00:47:00Z">
        <w:r w:rsidRPr="00824F57">
          <w:rPr>
            <w:rFonts w:ascii="Arial" w:eastAsia="Arial" w:hAnsi="Arial" w:cs="Arial"/>
            <w:b/>
            <w:color w:val="202020"/>
            <w:sz w:val="24"/>
          </w:rPr>
          <w:delText xml:space="preserve"> </w:delText>
        </w:r>
      </w:del>
      <w:r w:rsidRPr="00824F57">
        <w:rPr>
          <w:rFonts w:ascii="Arial" w:eastAsia="Arial" w:hAnsi="Arial" w:cs="Arial"/>
          <w:b/>
          <w:color w:val="202020"/>
          <w:sz w:val="24"/>
        </w:rPr>
        <w:t xml:space="preserve">, Antony Solorzano-Morales </w:t>
      </w:r>
      <w:r w:rsidRPr="00824F57">
        <w:rPr>
          <w:rFonts w:ascii="Arial" w:eastAsia="Arial" w:hAnsi="Arial" w:cs="Arial"/>
          <w:b/>
          <w:color w:val="202020"/>
          <w:sz w:val="24"/>
          <w:vertAlign w:val="superscript"/>
        </w:rPr>
        <w:t>2</w:t>
      </w:r>
      <w:del w:id="7" w:author="Editor" w:date="2025-05-22T00:47:00Z">
        <w:r w:rsidRPr="00824F57">
          <w:rPr>
            <w:rFonts w:ascii="Arial" w:eastAsia="Arial" w:hAnsi="Arial" w:cs="Arial"/>
            <w:b/>
            <w:color w:val="202020"/>
            <w:sz w:val="24"/>
          </w:rPr>
          <w:delText xml:space="preserve"> </w:delText>
        </w:r>
      </w:del>
      <w:r w:rsidRPr="00824F57">
        <w:rPr>
          <w:rFonts w:ascii="Arial" w:eastAsia="Arial" w:hAnsi="Arial" w:cs="Arial"/>
          <w:b/>
          <w:color w:val="202020"/>
          <w:sz w:val="24"/>
        </w:rPr>
        <w:t xml:space="preserve">, Gaby Dolz </w:t>
      </w:r>
      <w:r w:rsidRPr="00824F57">
        <w:rPr>
          <w:rFonts w:ascii="Arial" w:eastAsia="Arial" w:hAnsi="Arial" w:cs="Arial"/>
          <w:b/>
          <w:color w:val="202020"/>
          <w:sz w:val="24"/>
          <w:vertAlign w:val="superscript"/>
        </w:rPr>
        <w:t>1,2</w:t>
      </w:r>
    </w:p>
    <w:bookmarkEnd w:id="0"/>
    <w:p w14:paraId="16F66A42" w14:textId="77777777" w:rsidR="002226BE" w:rsidRPr="00824F57" w:rsidRDefault="002226BE" w:rsidP="00BC0EB6">
      <w:pPr>
        <w:spacing w:line="360" w:lineRule="auto"/>
        <w:jc w:val="both"/>
        <w:rPr>
          <w:rFonts w:ascii="Arial" w:eastAsiaTheme="majorEastAsia" w:hAnsi="Arial" w:cs="Arial"/>
          <w:b/>
          <w:color w:val="000000" w:themeColor="text1"/>
          <w:sz w:val="24"/>
          <w:szCs w:val="24"/>
          <w:shd w:val="clear" w:color="auto" w:fill="FFFFFF"/>
        </w:rPr>
      </w:pPr>
    </w:p>
    <w:p w14:paraId="0657224C" w14:textId="77777777" w:rsidR="002226BE" w:rsidRPr="00824F57" w:rsidRDefault="002226BE" w:rsidP="00BC0EB6">
      <w:pPr>
        <w:spacing w:line="360" w:lineRule="auto"/>
        <w:jc w:val="both"/>
        <w:rPr>
          <w:rFonts w:ascii="Arial" w:eastAsiaTheme="majorEastAsia" w:hAnsi="Arial" w:cs="Arial"/>
          <w:bCs/>
          <w:color w:val="000000" w:themeColor="text1"/>
          <w:sz w:val="24"/>
          <w:szCs w:val="24"/>
          <w:shd w:val="clear" w:color="auto" w:fill="FFFFFF"/>
        </w:rPr>
      </w:pPr>
      <w:r w:rsidRPr="00824F57">
        <w:rPr>
          <w:rFonts w:ascii="Arial" w:eastAsia="Arial" w:hAnsi="Arial" w:cs="Arial"/>
          <w:color w:val="202020"/>
          <w:sz w:val="24"/>
        </w:rPr>
        <w:t xml:space="preserve"> 1 Master's </w:t>
      </w:r>
      <w:ins w:id="8" w:author="Editor" w:date="2025-05-22T00:47:00Z">
        <w:r w:rsidRPr="00824F57">
          <w:rPr>
            <w:rFonts w:ascii="Arial" w:eastAsia="Arial" w:hAnsi="Arial" w:cs="Arial"/>
            <w:color w:val="202020"/>
            <w:sz w:val="24"/>
          </w:rPr>
          <w:t xml:space="preserve">degree </w:t>
        </w:r>
      </w:ins>
      <w:r w:rsidRPr="00824F57">
        <w:rPr>
          <w:rFonts w:ascii="Arial" w:eastAsia="Arial" w:hAnsi="Arial" w:cs="Arial"/>
          <w:color w:val="202020"/>
          <w:sz w:val="24"/>
        </w:rPr>
        <w:t>in Tropical Diseases, Regional Postgraduate in Tropical Veterinary Sciences</w:t>
      </w:r>
      <w:ins w:id="9" w:author="Editor" w:date="2025-05-28T15:37:00Z" w16du:dateUtc="2025-05-28T21:37:00Z">
        <w:r>
          <w:rPr>
            <w:rFonts w:ascii="Arial" w:eastAsia="Arial" w:hAnsi="Arial" w:cs="Arial"/>
            <w:color w:val="202020"/>
            <w:sz w:val="24"/>
          </w:rPr>
          <w:t xml:space="preserve"> at</w:t>
        </w:r>
      </w:ins>
      <w:del w:id="10" w:author="Editor" w:date="2025-05-28T15:37:00Z" w16du:dateUtc="2025-05-28T21:37:00Z">
        <w:r w:rsidRPr="00824F57" w:rsidDel="00824F57">
          <w:rPr>
            <w:rFonts w:ascii="Arial" w:eastAsia="Arial" w:hAnsi="Arial" w:cs="Arial"/>
            <w:color w:val="202020"/>
            <w:sz w:val="24"/>
          </w:rPr>
          <w:delText>,</w:delText>
        </w:r>
      </w:del>
      <w:r w:rsidRPr="00824F57">
        <w:rPr>
          <w:rFonts w:ascii="Arial" w:eastAsia="Arial" w:hAnsi="Arial" w:cs="Arial"/>
          <w:color w:val="202020"/>
          <w:sz w:val="24"/>
        </w:rPr>
        <w:t xml:space="preserve"> National University</w:t>
      </w:r>
    </w:p>
    <w:p w14:paraId="57CB798D" w14:textId="77777777" w:rsidR="002226BE" w:rsidRPr="00824F57" w:rsidRDefault="002226BE" w:rsidP="00BC0EB6">
      <w:pPr>
        <w:spacing w:line="360" w:lineRule="auto"/>
        <w:jc w:val="both"/>
        <w:rPr>
          <w:rFonts w:ascii="Arial" w:eastAsiaTheme="majorEastAsia" w:hAnsi="Arial" w:cs="Arial"/>
          <w:bCs/>
          <w:color w:val="000000" w:themeColor="text1"/>
          <w:sz w:val="24"/>
          <w:szCs w:val="24"/>
          <w:shd w:val="clear" w:color="auto" w:fill="FFFFFF"/>
        </w:rPr>
      </w:pPr>
      <w:r w:rsidRPr="00824F57">
        <w:rPr>
          <w:rFonts w:ascii="Arial" w:eastAsia="Arial" w:hAnsi="Arial" w:cs="Arial"/>
          <w:color w:val="202020"/>
          <w:sz w:val="24"/>
        </w:rPr>
        <w:t xml:space="preserve"> 2 Laboratory of Zoonoses and Entomology, Population Medicine Program, School</w:t>
      </w:r>
    </w:p>
    <w:p w14:paraId="3402FC0D" w14:textId="77777777" w:rsidR="002226BE" w:rsidRPr="00824F57" w:rsidRDefault="002226BE" w:rsidP="00BC0EB6">
      <w:pPr>
        <w:spacing w:line="360" w:lineRule="auto"/>
        <w:jc w:val="both"/>
        <w:rPr>
          <w:rFonts w:ascii="Arial" w:eastAsiaTheme="majorEastAsia" w:hAnsi="Arial" w:cs="Arial"/>
          <w:b/>
          <w:color w:val="000000" w:themeColor="text1"/>
          <w:sz w:val="24"/>
          <w:szCs w:val="24"/>
          <w:shd w:val="clear" w:color="auto" w:fill="FFFFFF"/>
        </w:rPr>
      </w:pPr>
      <w:r w:rsidRPr="00824F57">
        <w:rPr>
          <w:rFonts w:ascii="Arial" w:eastAsia="Arial" w:hAnsi="Arial" w:cs="Arial"/>
          <w:color w:val="202020"/>
          <w:sz w:val="24"/>
        </w:rPr>
        <w:t xml:space="preserve"> Veterinary Medicine, National University</w:t>
      </w:r>
    </w:p>
    <w:p w14:paraId="718C52CA" w14:textId="77777777" w:rsidR="002226BE" w:rsidRPr="00824F57" w:rsidRDefault="002226BE" w:rsidP="00BC0EB6">
      <w:pPr>
        <w:spacing w:line="360" w:lineRule="auto"/>
        <w:jc w:val="both"/>
        <w:rPr>
          <w:rFonts w:ascii="Arial" w:eastAsiaTheme="majorEastAsia" w:hAnsi="Arial" w:cs="Arial"/>
          <w:b/>
          <w:color w:val="000000" w:themeColor="text1"/>
          <w:sz w:val="24"/>
          <w:szCs w:val="24"/>
          <w:shd w:val="clear" w:color="auto" w:fill="FFFFFF"/>
        </w:rPr>
      </w:pPr>
    </w:p>
    <w:p w14:paraId="2F5107F2" w14:textId="77777777" w:rsidR="002226BE" w:rsidRPr="00824F57" w:rsidRDefault="002226BE" w:rsidP="00BC0EB6">
      <w:pPr>
        <w:spacing w:line="360" w:lineRule="auto"/>
        <w:jc w:val="both"/>
        <w:rPr>
          <w:rFonts w:ascii="Arial" w:eastAsiaTheme="majorEastAsia" w:hAnsi="Arial" w:cs="Arial"/>
          <w:b/>
          <w:bCs/>
          <w:color w:val="000000" w:themeColor="text1"/>
          <w:sz w:val="24"/>
          <w:szCs w:val="24"/>
          <w:shd w:val="clear" w:color="auto" w:fill="FFFFFF"/>
        </w:rPr>
      </w:pPr>
      <w:del w:id="11" w:author="Editor" w:date="2025-05-22T00:47:00Z">
        <w:r w:rsidRPr="00824F57">
          <w:rPr>
            <w:rFonts w:ascii="Arial" w:eastAsia="Arial" w:hAnsi="Arial" w:cs="Arial"/>
            <w:color w:val="202020"/>
            <w:sz w:val="24"/>
          </w:rPr>
          <w:delText xml:space="preserve"> </w:delText>
        </w:r>
      </w:del>
      <w:r w:rsidRPr="00824F57">
        <w:rPr>
          <w:rFonts w:ascii="Arial" w:eastAsia="Arial" w:hAnsi="Arial" w:cs="Arial"/>
          <w:b/>
          <w:color w:val="202020"/>
          <w:sz w:val="24"/>
        </w:rPr>
        <w:t>Background:</w:t>
      </w:r>
    </w:p>
    <w:p w14:paraId="52AA8C6E" w14:textId="77777777" w:rsidR="002226BE" w:rsidRPr="00824F57" w:rsidRDefault="002226BE" w:rsidP="00BC0EB6">
      <w:pPr>
        <w:spacing w:line="360" w:lineRule="auto"/>
        <w:jc w:val="both"/>
        <w:rPr>
          <w:rFonts w:ascii="Arial" w:eastAsiaTheme="minorEastAsia" w:hAnsi="Arial" w:cs="Arial"/>
          <w:sz w:val="24"/>
          <w:szCs w:val="24"/>
          <w:lang w:eastAsia="es-CR"/>
        </w:rPr>
      </w:pPr>
      <w:r w:rsidRPr="00824F57">
        <w:rPr>
          <w:rFonts w:ascii="Arial" w:eastAsia="Arial" w:hAnsi="Arial" w:cs="Arial"/>
          <w:color w:val="202020"/>
          <w:sz w:val="24"/>
        </w:rPr>
        <w:t xml:space="preserve"> There are approximately 3,500 species of mosquitoes distributed on all continents</w:t>
      </w:r>
      <w:del w:id="12" w:author="Editor" w:date="2025-05-22T00:47:00Z">
        <w:r w:rsidRPr="00824F57">
          <w:rPr>
            <w:rFonts w:ascii="Arial" w:eastAsia="Arial" w:hAnsi="Arial" w:cs="Arial"/>
            <w:color w:val="202020"/>
            <w:sz w:val="24"/>
          </w:rPr>
          <w:delText>,</w:delText>
        </w:r>
      </w:del>
      <w:r w:rsidRPr="00824F57">
        <w:rPr>
          <w:rFonts w:ascii="Arial" w:eastAsia="Arial" w:hAnsi="Arial" w:cs="Arial"/>
          <w:color w:val="202020"/>
          <w:sz w:val="24"/>
        </w:rPr>
        <w:t xml:space="preserve"> except </w:t>
      </w:r>
      <w:del w:id="13" w:author="Editor" w:date="2025-05-28T15:38:00Z" w16du:dateUtc="2025-05-28T21:38:00Z">
        <w:r w:rsidRPr="00824F57" w:rsidDel="00824F57">
          <w:rPr>
            <w:rFonts w:ascii="Arial" w:eastAsia="Arial" w:hAnsi="Arial" w:cs="Arial"/>
            <w:color w:val="202020"/>
            <w:sz w:val="24"/>
          </w:rPr>
          <w:delText>the Antarctic</w:delText>
        </w:r>
      </w:del>
      <w:ins w:id="14" w:author="Editor" w:date="2025-05-28T15:38:00Z" w16du:dateUtc="2025-05-28T21:38:00Z">
        <w:r>
          <w:rPr>
            <w:rFonts w:ascii="Arial" w:eastAsia="Arial" w:hAnsi="Arial" w:cs="Arial"/>
            <w:color w:val="202020"/>
            <w:sz w:val="24"/>
          </w:rPr>
          <w:t>Antarctica</w:t>
        </w:r>
      </w:ins>
      <w:r w:rsidRPr="00824F57">
        <w:rPr>
          <w:rFonts w:ascii="Arial" w:eastAsia="Arial" w:hAnsi="Arial" w:cs="Arial"/>
          <w:color w:val="202020"/>
          <w:sz w:val="24"/>
        </w:rPr>
        <w:t>. Some of these species are important</w:t>
      </w:r>
      <w:del w:id="15" w:author="Editor" w:date="2025-05-22T00:47:00Z">
        <w:r w:rsidRPr="00824F57">
          <w:rPr>
            <w:rFonts w:ascii="Arial" w:eastAsia="Arial" w:hAnsi="Arial" w:cs="Arial"/>
            <w:color w:val="202020"/>
            <w:sz w:val="24"/>
          </w:rPr>
          <w:delText>,</w:delText>
        </w:r>
      </w:del>
      <w:r w:rsidRPr="00824F57">
        <w:rPr>
          <w:rFonts w:ascii="Arial" w:eastAsia="Arial" w:hAnsi="Arial" w:cs="Arial"/>
          <w:color w:val="202020"/>
          <w:sz w:val="24"/>
        </w:rPr>
        <w:t xml:space="preserve"> since they transmit diseases (Aguirre &amp; Navarro, 2017). </w:t>
      </w:r>
      <w:r w:rsidRPr="00824F57">
        <w:rPr>
          <w:rFonts w:ascii="Arial" w:eastAsia="Arial" w:hAnsi="Arial" w:cs="Arial"/>
          <w:i/>
          <w:color w:val="202020"/>
          <w:sz w:val="24"/>
        </w:rPr>
        <w:t>Aedes aegypti and Aedes albopictus</w:t>
      </w:r>
      <w:r w:rsidRPr="00824F57">
        <w:rPr>
          <w:rFonts w:ascii="Arial" w:eastAsia="Arial" w:hAnsi="Arial" w:cs="Arial"/>
          <w:color w:val="202020"/>
          <w:sz w:val="24"/>
        </w:rPr>
        <w:t xml:space="preserve"> belong to the Culicidae family</w:t>
      </w:r>
      <w:ins w:id="16" w:author="Editor" w:date="2025-05-28T15:38:00Z" w16du:dateUtc="2025-05-28T21:38:00Z">
        <w:r>
          <w:rPr>
            <w:rFonts w:ascii="Arial" w:eastAsia="Arial" w:hAnsi="Arial" w:cs="Arial"/>
            <w:color w:val="202020"/>
            <w:sz w:val="24"/>
          </w:rPr>
          <w:t xml:space="preserve"> of the</w:t>
        </w:r>
      </w:ins>
      <w:del w:id="17" w:author="Editor" w:date="2025-05-28T15:38:00Z" w16du:dateUtc="2025-05-28T21:38:00Z">
        <w:r w:rsidRPr="00824F57" w:rsidDel="00824F57">
          <w:rPr>
            <w:rFonts w:ascii="Arial" w:eastAsia="Arial" w:hAnsi="Arial" w:cs="Arial"/>
            <w:color w:val="202020"/>
            <w:sz w:val="24"/>
          </w:rPr>
          <w:delText>,</w:delText>
        </w:r>
      </w:del>
      <w:r w:rsidRPr="00824F57">
        <w:rPr>
          <w:rFonts w:ascii="Arial" w:eastAsia="Arial" w:hAnsi="Arial" w:cs="Arial"/>
          <w:color w:val="202020"/>
          <w:sz w:val="24"/>
        </w:rPr>
        <w:t xml:space="preserve"> Diptera order</w:t>
      </w:r>
      <w:del w:id="18" w:author="Editor" w:date="2025-05-28T15:38:00Z" w16du:dateUtc="2025-05-28T21:38:00Z">
        <w:r w:rsidRPr="00824F57" w:rsidDel="00824F57">
          <w:rPr>
            <w:rFonts w:ascii="Arial" w:eastAsia="Arial" w:hAnsi="Arial" w:cs="Arial"/>
            <w:color w:val="202020"/>
            <w:sz w:val="24"/>
          </w:rPr>
          <w:delText>,</w:delText>
        </w:r>
      </w:del>
      <w:r w:rsidRPr="00824F57">
        <w:rPr>
          <w:rFonts w:ascii="Arial" w:eastAsia="Arial" w:hAnsi="Arial" w:cs="Arial"/>
          <w:color w:val="202020"/>
          <w:sz w:val="24"/>
        </w:rPr>
        <w:t xml:space="preserve"> and are biological vectors of more than 26 viruses, including dengue virus</w:t>
      </w:r>
      <w:del w:id="19" w:author="Editor" w:date="2025-05-28T15:39:00Z" w16du:dateUtc="2025-05-28T21:39:00Z">
        <w:r w:rsidRPr="00824F57" w:rsidDel="00824F57">
          <w:rPr>
            <w:rFonts w:ascii="Arial" w:eastAsia="Arial" w:hAnsi="Arial" w:cs="Arial"/>
            <w:color w:val="202020"/>
            <w:sz w:val="24"/>
          </w:rPr>
          <w:delText>es</w:delText>
        </w:r>
      </w:del>
      <w:r w:rsidRPr="00824F57">
        <w:rPr>
          <w:rFonts w:ascii="Arial" w:eastAsia="Arial" w:hAnsi="Arial" w:cs="Arial"/>
          <w:color w:val="202020"/>
          <w:sz w:val="24"/>
        </w:rPr>
        <w:t>, chikungunya virus</w:t>
      </w:r>
      <w:del w:id="20" w:author="Editor" w:date="2025-05-28T15:39:00Z" w16du:dateUtc="2025-05-28T21:39:00Z">
        <w:r w:rsidRPr="00824F57" w:rsidDel="00824F57">
          <w:rPr>
            <w:rFonts w:ascii="Arial" w:eastAsia="Arial" w:hAnsi="Arial" w:cs="Arial"/>
            <w:color w:val="202020"/>
            <w:sz w:val="24"/>
          </w:rPr>
          <w:delText>es</w:delText>
        </w:r>
      </w:del>
      <w:r w:rsidRPr="00824F57">
        <w:rPr>
          <w:rFonts w:ascii="Arial" w:eastAsia="Arial" w:hAnsi="Arial" w:cs="Arial"/>
          <w:color w:val="202020"/>
          <w:sz w:val="24"/>
        </w:rPr>
        <w:t xml:space="preserve"> and Zika virus</w:t>
      </w:r>
      <w:del w:id="21" w:author="Editor" w:date="2025-05-28T15:39:00Z" w16du:dateUtc="2025-05-28T21:39:00Z">
        <w:r w:rsidRPr="00824F57" w:rsidDel="00824F57">
          <w:rPr>
            <w:rFonts w:ascii="Arial" w:eastAsia="Arial" w:hAnsi="Arial" w:cs="Arial"/>
            <w:color w:val="202020"/>
            <w:sz w:val="24"/>
          </w:rPr>
          <w:delText>es</w:delText>
        </w:r>
      </w:del>
      <w:r w:rsidRPr="00824F57">
        <w:rPr>
          <w:rFonts w:ascii="Arial" w:eastAsia="Arial" w:hAnsi="Arial" w:cs="Arial"/>
          <w:color w:val="202020"/>
          <w:sz w:val="24"/>
        </w:rPr>
        <w:t>, impacting public health and</w:t>
      </w:r>
      <w:ins w:id="22" w:author="Editor" w:date="2025-05-28T15:39:00Z" w16du:dateUtc="2025-05-28T21:39:00Z">
        <w:r>
          <w:rPr>
            <w:rFonts w:ascii="Arial" w:eastAsia="Arial" w:hAnsi="Arial" w:cs="Arial"/>
            <w:color w:val="202020"/>
            <w:sz w:val="24"/>
          </w:rPr>
          <w:t xml:space="preserve"> posing an</w:t>
        </w:r>
      </w:ins>
      <w:r w:rsidRPr="00824F57">
        <w:rPr>
          <w:rFonts w:ascii="Arial" w:eastAsia="Arial" w:hAnsi="Arial" w:cs="Arial"/>
          <w:color w:val="202020"/>
          <w:sz w:val="24"/>
        </w:rPr>
        <w:t xml:space="preserve"> </w:t>
      </w:r>
      <w:del w:id="23" w:author="Editor" w:date="2025-05-28T15:39:00Z" w16du:dateUtc="2025-05-28T21:39:00Z">
        <w:r w:rsidRPr="00824F57" w:rsidDel="00824F57">
          <w:rPr>
            <w:rFonts w:ascii="Arial" w:eastAsia="Arial" w:hAnsi="Arial" w:cs="Arial"/>
            <w:color w:val="202020"/>
            <w:sz w:val="24"/>
          </w:rPr>
          <w:delText xml:space="preserve">the </w:delText>
        </w:r>
      </w:del>
      <w:r w:rsidRPr="00824F57">
        <w:rPr>
          <w:rFonts w:ascii="Arial" w:eastAsia="Arial" w:hAnsi="Arial" w:cs="Arial"/>
          <w:color w:val="202020"/>
          <w:sz w:val="24"/>
        </w:rPr>
        <w:t xml:space="preserve">economic burden </w:t>
      </w:r>
      <w:del w:id="24" w:author="Editor" w:date="2025-05-28T15:39:00Z" w16du:dateUtc="2025-05-28T21:39:00Z">
        <w:r w:rsidRPr="00824F57" w:rsidDel="00824F57">
          <w:rPr>
            <w:rFonts w:ascii="Arial" w:eastAsia="Arial" w:hAnsi="Arial" w:cs="Arial"/>
            <w:color w:val="202020"/>
            <w:sz w:val="24"/>
          </w:rPr>
          <w:delText xml:space="preserve">of </w:delText>
        </w:r>
      </w:del>
      <w:ins w:id="25" w:author="Editor" w:date="2025-05-28T15:39:00Z" w16du:dateUtc="2025-05-28T21:39:00Z">
        <w:r>
          <w:rPr>
            <w:rFonts w:ascii="Arial" w:eastAsia="Arial" w:hAnsi="Arial" w:cs="Arial"/>
            <w:color w:val="202020"/>
            <w:sz w:val="24"/>
          </w:rPr>
          <w:t>on</w:t>
        </w:r>
        <w:r w:rsidRPr="00824F57">
          <w:rPr>
            <w:rFonts w:ascii="Arial" w:eastAsia="Arial" w:hAnsi="Arial" w:cs="Arial"/>
            <w:color w:val="202020"/>
            <w:sz w:val="24"/>
          </w:rPr>
          <w:t xml:space="preserve"> </w:t>
        </w:r>
      </w:ins>
      <w:r w:rsidRPr="00824F57">
        <w:rPr>
          <w:rFonts w:ascii="Arial" w:eastAsia="Arial" w:hAnsi="Arial" w:cs="Arial"/>
          <w:color w:val="202020"/>
          <w:sz w:val="24"/>
        </w:rPr>
        <w:t>hospitals</w:t>
      </w:r>
      <w:ins w:id="26" w:author="Editor" w:date="2025-05-28T15:39:00Z" w16du:dateUtc="2025-05-28T21:39:00Z">
        <w:r>
          <w:rPr>
            <w:rFonts w:ascii="Arial" w:eastAsia="Arial" w:hAnsi="Arial" w:cs="Arial"/>
            <w:color w:val="202020"/>
            <w:sz w:val="24"/>
          </w:rPr>
          <w:t>,</w:t>
        </w:r>
      </w:ins>
      <w:del w:id="27" w:author="Editor" w:date="2025-05-28T15:39:00Z" w16du:dateUtc="2025-05-28T21:39:00Z">
        <w:r w:rsidRPr="00824F57" w:rsidDel="00824F57">
          <w:rPr>
            <w:rFonts w:ascii="Arial" w:eastAsia="Arial" w:hAnsi="Arial" w:cs="Arial"/>
            <w:color w:val="202020"/>
            <w:sz w:val="24"/>
          </w:rPr>
          <w:delText>.</w:delText>
        </w:r>
      </w:del>
      <w:r w:rsidRPr="00824F57">
        <w:rPr>
          <w:rFonts w:ascii="Arial" w:eastAsia="Arial" w:hAnsi="Arial" w:cs="Arial"/>
          <w:color w:val="202020"/>
          <w:sz w:val="24"/>
        </w:rPr>
        <w:t xml:space="preserve"> especially in tropical and subtropical regions (Cadavid et al., 2015;</w:t>
      </w:r>
      <w:ins w:id="28" w:author="Editor" w:date="2025-05-28T15:41:00Z" w16du:dateUtc="2025-05-28T21:41:00Z">
        <w:r>
          <w:rPr>
            <w:rFonts w:ascii="Arial" w:eastAsia="Arial" w:hAnsi="Arial" w:cs="Arial"/>
            <w:color w:val="202020"/>
            <w:sz w:val="24"/>
          </w:rPr>
          <w:t xml:space="preserve"> </w:t>
        </w:r>
      </w:ins>
      <w:r w:rsidRPr="00824F57">
        <w:rPr>
          <w:rFonts w:eastAsiaTheme="minorEastAsia"/>
          <w:lang w:eastAsia="es-CR"/>
        </w:rPr>
        <w:fldChar w:fldCharType="begin">
          <w:fldData xml:space="preserve">PEVuZE5vdGU+PENpdGU+PEF1dGhvcj5NY0tlbnppZTwvQXV0aG9yPjxZZWFyPjIwMTk8L1llYXI+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</w:fldData>
        </w:fldChar>
      </w:r>
      <w:r w:rsidRPr="00824F57">
        <w:rPr>
          <w:rFonts w:ascii="Arial" w:eastAsiaTheme="minorEastAsia" w:hAnsi="Arial" w:cs="Arial"/>
          <w:color w:val="202020"/>
          <w:sz w:val="24"/>
          <w:szCs w:val="24"/>
          <w:shd w:val="clear" w:color="auto" w:fill="FFFFFF"/>
          <w:lang w:eastAsia="es-CR"/>
        </w:rPr>
        <w:instrText xml:space="preserve"> ADDIN EN.CITE </w:instrText>
      </w:r>
      <w:r w:rsidRPr="00824F57">
        <w:rPr>
          <w:rFonts w:eastAsiaTheme="minorEastAsia"/>
          <w:lang w:eastAsia="es-CR"/>
        </w:rPr>
        <w:fldChar w:fldCharType="begin">
          <w:fldData xml:space="preserve">PEVuZE5vdGU+PENpdGU+PEF1dGhvcj5NY0tlbnppZTwvQXV0aG9yPjxZZWFyPjIwMTk8L1llYXI+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</w:fldData>
        </w:fldChar>
      </w:r>
      <w:r w:rsidRPr="00824F57">
        <w:rPr>
          <w:rFonts w:ascii="Arial" w:eastAsiaTheme="minorEastAsia" w:hAnsi="Arial" w:cs="Arial"/>
          <w:color w:val="202020"/>
          <w:sz w:val="24"/>
          <w:szCs w:val="24"/>
          <w:shd w:val="clear" w:color="auto" w:fill="FFFFFF"/>
          <w:lang w:eastAsia="es-CR"/>
        </w:rPr>
        <w:instrText xml:space="preserve"> ADDIN EN.CITE.DATA </w:instrText>
      </w:r>
      <w:r w:rsidRPr="00824F57">
        <w:rPr>
          <w:rFonts w:eastAsiaTheme="minorEastAsia"/>
          <w:lang w:eastAsia="es-CR"/>
        </w:rPr>
      </w:r>
      <w:r w:rsidRPr="00824F57">
        <w:rPr>
          <w:rFonts w:eastAsiaTheme="minorEastAsia"/>
          <w:lang w:eastAsia="es-CR"/>
        </w:rPr>
        <w:fldChar w:fldCharType="separate"/>
      </w:r>
      <w:r w:rsidRPr="00824F57">
        <w:rPr>
          <w:rFonts w:eastAsiaTheme="minorEastAsia"/>
          <w:lang w:eastAsia="es-CR"/>
        </w:rPr>
        <w:fldChar w:fldCharType="end"/>
      </w:r>
      <w:r w:rsidRPr="00824F57">
        <w:rPr>
          <w:rFonts w:eastAsiaTheme="minorEastAsia"/>
          <w:lang w:eastAsia="es-CR"/>
        </w:rPr>
      </w:r>
      <w:r w:rsidRPr="00824F57">
        <w:rPr>
          <w:rFonts w:eastAsiaTheme="minorEastAsia"/>
          <w:lang w:eastAsia="es-CR"/>
        </w:rPr>
        <w:fldChar w:fldCharType="separate"/>
      </w:r>
      <w:r w:rsidRPr="00824F57">
        <w:rPr>
          <w:rFonts w:ascii="Arial" w:eastAsiaTheme="minorEastAsia" w:hAnsi="Arial" w:cs="Arial"/>
          <w:color w:val="202020"/>
          <w:sz w:val="24"/>
          <w:szCs w:val="24"/>
          <w:shd w:val="clear" w:color="auto" w:fill="FFFFFF"/>
          <w:lang w:eastAsia="es-CR"/>
        </w:rPr>
        <w:t>McKenzie et al., 2019)</w:t>
      </w:r>
      <w:r w:rsidRPr="00824F57">
        <w:rPr>
          <w:rFonts w:eastAsiaTheme="minorEastAsia"/>
          <w:lang w:eastAsia="es-CR"/>
        </w:rPr>
        <w:fldChar w:fldCharType="end"/>
      </w:r>
      <w:del w:id="29" w:author="Editor" w:date="2025-05-22T00:47:00Z">
        <w:r w:rsidRPr="00824F57">
          <w:rPr>
            <w:rFonts w:ascii="Arial" w:eastAsia="Arial" w:hAnsi="Arial" w:cs="Arial"/>
            <w:color w:val="202020"/>
            <w:sz w:val="24"/>
          </w:rPr>
          <w:delText xml:space="preserve"> </w:delText>
        </w:r>
      </w:del>
      <w:r w:rsidRPr="00824F57">
        <w:rPr>
          <w:rFonts w:ascii="Arial" w:eastAsia="Arial" w:hAnsi="Arial" w:cs="Arial"/>
          <w:color w:val="202020"/>
          <w:sz w:val="24"/>
        </w:rPr>
        <w:t xml:space="preserve">. Approximately two-fifths of the </w:t>
      </w:r>
      <w:del w:id="30" w:author="Editor" w:date="2025-05-28T15:41:00Z" w16du:dateUtc="2025-05-28T21:41:00Z">
        <w:r w:rsidRPr="00824F57" w:rsidDel="00824F57">
          <w:rPr>
            <w:rFonts w:ascii="Arial" w:eastAsia="Arial" w:hAnsi="Arial" w:cs="Arial"/>
            <w:color w:val="202020"/>
            <w:sz w:val="24"/>
          </w:rPr>
          <w:delText xml:space="preserve">world's </w:delText>
        </w:r>
      </w:del>
      <w:ins w:id="31" w:author="Editor" w:date="2025-05-28T15:41:00Z" w16du:dateUtc="2025-05-28T21:41:00Z">
        <w:r>
          <w:rPr>
            <w:rFonts w:ascii="Arial" w:eastAsia="Arial" w:hAnsi="Arial" w:cs="Arial"/>
            <w:color w:val="202020"/>
            <w:sz w:val="24"/>
          </w:rPr>
          <w:t>global</w:t>
        </w:r>
        <w:r w:rsidRPr="00824F57">
          <w:rPr>
            <w:rFonts w:ascii="Arial" w:eastAsia="Arial" w:hAnsi="Arial" w:cs="Arial"/>
            <w:color w:val="202020"/>
            <w:sz w:val="24"/>
          </w:rPr>
          <w:t xml:space="preserve"> </w:t>
        </w:r>
      </w:ins>
      <w:r w:rsidRPr="00824F57">
        <w:rPr>
          <w:rFonts w:ascii="Arial" w:eastAsia="Arial" w:hAnsi="Arial" w:cs="Arial"/>
          <w:color w:val="202020"/>
          <w:sz w:val="24"/>
        </w:rPr>
        <w:t xml:space="preserve">population are at risk of contracting </w:t>
      </w:r>
      <w:del w:id="32" w:author="Editor" w:date="2025-05-22T00:47:00Z">
        <w:r w:rsidRPr="00824F57">
          <w:rPr>
            <w:rFonts w:ascii="Arial" w:eastAsia="Arial" w:hAnsi="Arial" w:cs="Arial"/>
            <w:color w:val="202020"/>
            <w:sz w:val="24"/>
          </w:rPr>
          <w:delText xml:space="preserve">a </w:delText>
        </w:r>
      </w:del>
      <w:r w:rsidRPr="00824F57">
        <w:rPr>
          <w:rFonts w:ascii="Arial" w:eastAsia="Arial" w:hAnsi="Arial" w:cs="Arial"/>
          <w:color w:val="202020"/>
          <w:sz w:val="24"/>
        </w:rPr>
        <w:t xml:space="preserve">dengue </w:t>
      </w:r>
      <w:del w:id="33" w:author="Editor" w:date="2025-05-28T15:41:00Z" w16du:dateUtc="2025-05-28T21:41:00Z">
        <w:r w:rsidRPr="00824F57" w:rsidDel="00824F57">
          <w:rPr>
            <w:rFonts w:ascii="Arial" w:eastAsia="Arial" w:hAnsi="Arial" w:cs="Arial"/>
            <w:color w:val="202020"/>
            <w:sz w:val="24"/>
          </w:rPr>
          <w:delText>infection</w:delText>
        </w:r>
      </w:del>
      <w:ins w:id="34" w:author="Editor" w:date="2025-05-28T15:41:00Z" w16du:dateUtc="2025-05-28T21:41:00Z">
        <w:r>
          <w:rPr>
            <w:rFonts w:ascii="Arial" w:eastAsia="Arial" w:hAnsi="Arial" w:cs="Arial"/>
            <w:color w:val="202020"/>
            <w:sz w:val="24"/>
          </w:rPr>
          <w:t>fever</w:t>
        </w:r>
      </w:ins>
      <w:ins w:id="35" w:author="Editor" w:date="2025-05-22T00:47:00Z">
        <w:r w:rsidRPr="00824F57">
          <w:rPr>
            <w:rFonts w:ascii="Arial" w:eastAsia="Arial" w:hAnsi="Arial" w:cs="Arial"/>
            <w:color w:val="202020"/>
            <w:sz w:val="24"/>
          </w:rPr>
          <w:t>,</w:t>
        </w:r>
      </w:ins>
      <w:r w:rsidRPr="00824F57">
        <w:rPr>
          <w:rFonts w:ascii="Arial" w:eastAsia="Arial" w:hAnsi="Arial" w:cs="Arial"/>
          <w:color w:val="202020"/>
          <w:sz w:val="24"/>
        </w:rPr>
        <w:t xml:space="preserve"> and an estimated 500,000 people are affected by </w:t>
      </w:r>
      <w:del w:id="36" w:author="Editor" w:date="2025-05-22T00:47:00Z">
        <w:r w:rsidRPr="00824F57">
          <w:rPr>
            <w:rFonts w:ascii="Arial" w:eastAsia="Arial" w:hAnsi="Arial" w:cs="Arial"/>
            <w:color w:val="202020"/>
            <w:sz w:val="24"/>
          </w:rPr>
          <w:delText xml:space="preserve">the </w:delText>
        </w:r>
      </w:del>
      <w:r w:rsidRPr="00824F57">
        <w:rPr>
          <w:rFonts w:ascii="Arial" w:eastAsia="Arial" w:hAnsi="Arial" w:cs="Arial"/>
          <w:color w:val="202020"/>
          <w:sz w:val="24"/>
        </w:rPr>
        <w:t xml:space="preserve">hemorrhagic disease annually, with mortality rates exceeding 20% (Guo et al., 2016; Hemme et al., 2010). The chikungunya virus can also present </w:t>
      </w:r>
      <w:del w:id="37" w:author="Editor" w:date="2025-05-28T15:42:00Z" w16du:dateUtc="2025-05-28T21:42:00Z">
        <w:r w:rsidRPr="00824F57" w:rsidDel="00824F57">
          <w:rPr>
            <w:rFonts w:ascii="Arial" w:eastAsia="Arial" w:hAnsi="Arial" w:cs="Arial"/>
            <w:color w:val="202020"/>
            <w:sz w:val="24"/>
          </w:rPr>
          <w:delText>with a</w:delText>
        </w:r>
      </w:del>
      <w:ins w:id="38" w:author="Editor" w:date="2025-05-28T15:42:00Z" w16du:dateUtc="2025-05-28T21:42:00Z">
        <w:r>
          <w:rPr>
            <w:rFonts w:ascii="Arial" w:eastAsia="Arial" w:hAnsi="Arial" w:cs="Arial"/>
            <w:color w:val="202020"/>
            <w:sz w:val="24"/>
          </w:rPr>
          <w:t>as</w:t>
        </w:r>
      </w:ins>
      <w:r w:rsidRPr="00824F57">
        <w:rPr>
          <w:rFonts w:ascii="Arial" w:eastAsia="Arial" w:hAnsi="Arial" w:cs="Arial"/>
          <w:color w:val="202020"/>
          <w:sz w:val="24"/>
        </w:rPr>
        <w:t xml:space="preserve"> hemorrhagic </w:t>
      </w:r>
      <w:del w:id="39" w:author="Editor" w:date="2025-05-28T15:42:00Z" w16du:dateUtc="2025-05-28T21:42:00Z">
        <w:r w:rsidRPr="00824F57" w:rsidDel="00824F57">
          <w:rPr>
            <w:rFonts w:ascii="Arial" w:eastAsia="Arial" w:hAnsi="Arial" w:cs="Arial"/>
            <w:color w:val="202020"/>
            <w:sz w:val="24"/>
          </w:rPr>
          <w:delText>picture</w:delText>
        </w:r>
      </w:del>
      <w:ins w:id="40" w:author="Editor" w:date="2025-05-28T15:42:00Z" w16du:dateUtc="2025-05-28T21:42:00Z">
        <w:r>
          <w:rPr>
            <w:rFonts w:ascii="Arial" w:eastAsia="Arial" w:hAnsi="Arial" w:cs="Arial"/>
            <w:color w:val="202020"/>
            <w:sz w:val="24"/>
          </w:rPr>
          <w:t>disease</w:t>
        </w:r>
      </w:ins>
      <w:del w:id="41" w:author="Editor" w:date="2025-05-22T00:47:00Z">
        <w:r w:rsidRPr="00824F57">
          <w:rPr>
            <w:rFonts w:ascii="Arial" w:eastAsia="Arial" w:hAnsi="Arial" w:cs="Arial"/>
            <w:color w:val="202020"/>
            <w:sz w:val="24"/>
          </w:rPr>
          <w:delText>,</w:delText>
        </w:r>
      </w:del>
      <w:ins w:id="42" w:author="Editor" w:date="2025-05-22T00:47:00Z">
        <w:r w:rsidRPr="00824F57">
          <w:rPr>
            <w:rFonts w:ascii="Arial" w:eastAsia="Arial" w:hAnsi="Arial" w:cs="Arial"/>
            <w:color w:val="202020"/>
            <w:sz w:val="24"/>
          </w:rPr>
          <w:t>;</w:t>
        </w:r>
      </w:ins>
      <w:r w:rsidRPr="00824F57">
        <w:rPr>
          <w:rFonts w:ascii="Arial" w:eastAsia="Arial" w:hAnsi="Arial" w:cs="Arial"/>
          <w:color w:val="202020"/>
          <w:sz w:val="24"/>
        </w:rPr>
        <w:t xml:space="preserve"> it also causes meningoencephalitis and myocarditis (Arredondo et al., 2016</w:t>
      </w:r>
      <w:ins w:id="43" w:author="Editor" w:date="2025-05-22T00:47:00Z">
        <w:r w:rsidRPr="00824F57">
          <w:rPr>
            <w:rFonts w:ascii="Arial" w:eastAsia="Arial" w:hAnsi="Arial" w:cs="Arial"/>
            <w:color w:val="202020"/>
            <w:sz w:val="24"/>
          </w:rPr>
          <w:t>)</w:t>
        </w:r>
      </w:ins>
      <w:r w:rsidRPr="00824F57">
        <w:rPr>
          <w:rFonts w:ascii="Arial" w:eastAsia="Arial" w:hAnsi="Arial" w:cs="Arial"/>
          <w:color w:val="202020"/>
          <w:sz w:val="24"/>
        </w:rPr>
        <w:t xml:space="preserve">, </w:t>
      </w:r>
      <w:del w:id="44" w:author="Editor" w:date="2025-05-22T00:47:00Z">
        <w:r w:rsidRPr="00824F57">
          <w:rPr>
            <w:rFonts w:ascii="Arial" w:eastAsia="Arial" w:hAnsi="Arial" w:cs="Arial"/>
            <w:color w:val="202020"/>
            <w:sz w:val="24"/>
          </w:rPr>
          <w:delText>while</w:delText>
        </w:r>
      </w:del>
      <w:ins w:id="45" w:author="Editor" w:date="2025-05-22T00:47:00Z">
        <w:r w:rsidRPr="00824F57">
          <w:rPr>
            <w:rFonts w:ascii="Arial" w:eastAsia="Arial" w:hAnsi="Arial" w:cs="Arial"/>
            <w:color w:val="202020"/>
            <w:sz w:val="24"/>
          </w:rPr>
          <w:t>whereas</w:t>
        </w:r>
      </w:ins>
      <w:r w:rsidRPr="00824F57">
        <w:rPr>
          <w:rFonts w:ascii="Arial" w:eastAsia="Arial" w:hAnsi="Arial" w:cs="Arial"/>
          <w:color w:val="202020"/>
          <w:sz w:val="24"/>
        </w:rPr>
        <w:t xml:space="preserve"> Zika causes severe joint pain,</w:t>
      </w:r>
      <w:del w:id="46" w:author="Editor" w:date="2025-05-28T15:43:00Z" w16du:dateUtc="2025-05-28T21:43:00Z">
        <w:r w:rsidRPr="00824F57" w:rsidDel="00824F57">
          <w:rPr>
            <w:rFonts w:ascii="Arial" w:eastAsia="Arial" w:hAnsi="Arial" w:cs="Arial"/>
            <w:color w:val="202020"/>
            <w:sz w:val="24"/>
          </w:rPr>
          <w:delText xml:space="preserve"> Guillain-Barré</w:delText>
        </w:r>
      </w:del>
      <w:ins w:id="47" w:author="Editor" w:date="2025-05-28T15:43:00Z" w16du:dateUtc="2025-05-28T21:43:00Z">
        <w:r>
          <w:rPr>
            <w:rFonts w:ascii="Arial" w:eastAsia="Arial" w:hAnsi="Arial" w:cs="Arial"/>
            <w:color w:val="202020"/>
            <w:sz w:val="24"/>
          </w:rPr>
          <w:t xml:space="preserve"> </w:t>
        </w:r>
      </w:ins>
      <w:ins w:id="48" w:author="Editor" w:date="2025-05-22T00:47:00Z">
        <w:r w:rsidRPr="00824F57">
          <w:rPr>
            <w:rFonts w:ascii="Arial" w:eastAsia="Arial" w:hAnsi="Arial" w:cs="Arial"/>
            <w:color w:val="202020"/>
            <w:sz w:val="24"/>
          </w:rPr>
          <w:t>Guillain–Barré</w:t>
        </w:r>
      </w:ins>
      <w:r w:rsidRPr="00824F57">
        <w:rPr>
          <w:rFonts w:ascii="Arial" w:eastAsia="Arial" w:hAnsi="Arial" w:cs="Arial"/>
          <w:color w:val="202020"/>
          <w:sz w:val="24"/>
        </w:rPr>
        <w:t xml:space="preserve"> syndrome and </w:t>
      </w:r>
      <w:del w:id="49" w:author="Editor" w:date="2025-05-22T00:47:00Z">
        <w:r w:rsidRPr="00824F57">
          <w:rPr>
            <w:rFonts w:ascii="Arial" w:eastAsia="Arial" w:hAnsi="Arial" w:cs="Arial"/>
            <w:color w:val="202020"/>
            <w:sz w:val="24"/>
          </w:rPr>
          <w:delText xml:space="preserve">causes </w:delText>
        </w:r>
      </w:del>
      <w:r w:rsidRPr="00824F57">
        <w:rPr>
          <w:rFonts w:ascii="Arial" w:eastAsia="Arial" w:hAnsi="Arial" w:cs="Arial"/>
          <w:color w:val="202020"/>
          <w:sz w:val="24"/>
        </w:rPr>
        <w:t>congenital anomalies such as microcephaly (Plourde &amp; Bloch 2016)</w:t>
      </w:r>
      <w:del w:id="50"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w:t>
      </w:r>
    </w:p>
    <w:p w14:paraId="73DA36AB" w14:textId="77777777" w:rsidR="002226BE" w:rsidRPr="00824F57" w:rsidRDefault="002226BE" w:rsidP="00BC0EB6">
      <w:pPr>
        <w:spacing w:line="360" w:lineRule="auto"/>
        <w:jc w:val="both"/>
        <w:rPr>
          <w:rFonts w:ascii="Arial" w:eastAsiaTheme="minorEastAsia" w:hAnsi="Arial" w:cs="Arial"/>
          <w:color w:val="202020"/>
          <w:sz w:val="24"/>
          <w:szCs w:val="24"/>
          <w:shd w:val="clear" w:color="auto" w:fill="FFFFFF"/>
          <w:lang w:eastAsia="es-CR"/>
        </w:rPr>
      </w:pPr>
      <w:del w:id="51" w:author="Editor" w:date="2025-05-22T00:47:00Z">
        <w:r w:rsidRPr="00824F57">
          <w:rPr>
            <w:rFonts w:ascii="Arial" w:eastAsia="Arial" w:hAnsi="Arial" w:cs="Arial"/>
            <w:color w:val="202020"/>
            <w:sz w:val="24"/>
          </w:rPr>
          <w:lastRenderedPageBreak/>
          <w:delText xml:space="preserve"> </w:delText>
        </w:r>
      </w:del>
      <w:r w:rsidRPr="00824F57">
        <w:rPr>
          <w:rFonts w:ascii="Arial" w:eastAsia="Arial" w:hAnsi="Arial" w:cs="Arial"/>
          <w:color w:val="202020"/>
          <w:sz w:val="24"/>
        </w:rPr>
        <w:t>Traditional strategies for the control of vectors that transmit arboviruses include the application of insecticides and</w:t>
      </w:r>
      <w:r w:rsidRPr="00824F57">
        <w:rPr>
          <w:rFonts w:ascii="Arial" w:eastAsia="Arial" w:hAnsi="Arial" w:cs="Arial"/>
          <w:color w:val="000000"/>
          <w:sz w:val="24"/>
        </w:rPr>
        <w:t xml:space="preserve"> elimination of </w:t>
      </w:r>
      <w:del w:id="52"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containers with </w:t>
      </w:r>
      <w:ins w:id="53" w:author="Editor" w:date="2025-05-28T15:43:00Z" w16du:dateUtc="2025-05-28T21:43:00Z">
        <w:r>
          <w:rPr>
            <w:rFonts w:ascii="Arial" w:eastAsia="Arial" w:hAnsi="Arial" w:cs="Arial"/>
            <w:color w:val="000000"/>
            <w:sz w:val="24"/>
          </w:rPr>
          <w:t xml:space="preserve">standing </w:t>
        </w:r>
      </w:ins>
      <w:r w:rsidRPr="00824F57">
        <w:rPr>
          <w:rFonts w:ascii="Arial" w:eastAsia="Arial" w:hAnsi="Arial" w:cs="Arial"/>
          <w:color w:val="000000"/>
          <w:sz w:val="24"/>
        </w:rPr>
        <w:t>water</w:t>
      </w:r>
      <w:del w:id="54"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to avoid </w:t>
      </w:r>
      <w:del w:id="55"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oviposition </w:t>
      </w:r>
      <w:del w:id="56" w:author="Editor" w:date="2025-05-22T00:47:00Z">
        <w:r w:rsidRPr="00824F57">
          <w:rPr>
            <w:rFonts w:ascii="Arial" w:eastAsia="Arial" w:hAnsi="Arial" w:cs="Arial"/>
            <w:color w:val="000000"/>
            <w:sz w:val="24"/>
          </w:rPr>
          <w:delText>of the</w:delText>
        </w:r>
      </w:del>
      <w:ins w:id="57" w:author="Editor" w:date="2025-05-22T00:47:00Z">
        <w:r w:rsidRPr="00824F57">
          <w:rPr>
            <w:rFonts w:ascii="Arial" w:eastAsia="Arial" w:hAnsi="Arial" w:cs="Arial"/>
            <w:color w:val="000000"/>
            <w:sz w:val="24"/>
          </w:rPr>
          <w:t>by</w:t>
        </w:r>
      </w:ins>
      <w:r w:rsidRPr="00824F57">
        <w:rPr>
          <w:rFonts w:ascii="Arial" w:eastAsia="Arial" w:hAnsi="Arial" w:cs="Arial"/>
          <w:color w:val="000000"/>
          <w:sz w:val="24"/>
        </w:rPr>
        <w:t xml:space="preserve"> mosquitoes</w:t>
      </w:r>
      <w:r w:rsidRPr="00824F57">
        <w:rPr>
          <w:rFonts w:eastAsiaTheme="minorEastAsia"/>
          <w:lang w:eastAsia="es-CR"/>
        </w:rPr>
        <w:fldChar w:fldCharType="begin"/>
      </w:r>
      <w:r w:rsidRPr="00824F57">
        <w:rPr>
          <w:rFonts w:ascii="Arial" w:eastAsiaTheme="minorEastAsia" w:hAnsi="Arial" w:cs="Arial"/>
          <w:color w:val="202020"/>
          <w:sz w:val="24"/>
          <w:szCs w:val="24"/>
          <w:shd w:val="clear" w:color="auto" w:fill="FFFFFF"/>
          <w:lang w:eastAsia="es-CR"/>
        </w:rPr>
        <w:instrText xml:space="preserve"> ADDIN EN.CITE &lt;EndNote&gt;&lt;Cite&gt;&lt;Author&gt;Zheng&lt;/Author&gt;&lt;Year&gt;2018&lt;/Year&gt;&lt;IDText&gt;The annual abundance of dengue and Zika vector Aedes albopictus and its stubbornness to suppression&lt;/IDText&gt;&lt;DisplayText&gt;(Zheng, Yu, Xi, &amp;amp; Tang, 2018)&lt;/DisplayText&gt;&lt;record&gt;&lt;isbn&gt;0304-3800&lt;/isbn&gt;&lt;titles&gt;&lt;title&gt;The annual abundance of dengue and Zika vector Aedes albopictus and its stubbornness to suppression&lt;/title&gt;&lt;secondary-title&gt;Ecological Modelling&lt;/secondary-title&gt;&lt;/titles&gt;&lt;pages&gt;38-48&lt;/pages&gt;&lt;contributors&gt;&lt;authors&gt;&lt;author&gt;Zheng, Bo&lt;/author&gt;&lt;author&gt;Yu, Jianshe&lt;/author&gt;&lt;author&gt;Xi, Zhiyong&lt;/author&gt;&lt;author&gt;Tang, Moxun&lt;/author&gt;&lt;/authors&gt;&lt;/contributors&gt;&lt;added-date format="utc"&gt;1601007461&lt;/added-date&gt;&lt;ref-type name="Journal Article"&gt;17&lt;/ref-type&gt;&lt;dates&gt;&lt;year&gt;2018&lt;/year&gt;&lt;/dates&gt;&lt;rec-number&gt;48&lt;/rec-number&gt;&lt;last-updated-date format="utc"&gt;1601007492&lt;/last-updated-date&gt;&lt;electronic-resource-num&gt;https://doi.org/10.1016/j.ecolmodel.2018.09.004&lt;/electronic-resource-num&gt;&lt;volume&gt;387&lt;/volume&gt;&lt;/record&gt;&lt;/Cite&gt;&lt;/EndNote&gt;</w:instrText>
      </w:r>
      <w:r w:rsidRPr="00824F57">
        <w:rPr>
          <w:rFonts w:eastAsiaTheme="minorEastAsia"/>
          <w:lang w:eastAsia="es-CR"/>
        </w:rPr>
        <w:fldChar w:fldCharType="separate"/>
      </w:r>
      <w:r w:rsidRPr="00824F57">
        <w:rPr>
          <w:rFonts w:ascii="Arial" w:eastAsiaTheme="minorEastAsia" w:hAnsi="Arial" w:cs="Arial"/>
          <w:color w:val="202020"/>
          <w:sz w:val="24"/>
          <w:szCs w:val="24"/>
          <w:shd w:val="clear" w:color="auto" w:fill="FFFFFF"/>
          <w:lang w:eastAsia="es-CR"/>
        </w:rPr>
        <w:t xml:space="preserve">(Marín et al., 2014; </w:t>
      </w:r>
      <w:r w:rsidRPr="00824F57">
        <w:rPr>
          <w:rFonts w:ascii="Arial" w:eastAsiaTheme="minorEastAsia" w:hAnsi="Arial" w:cs="Arial"/>
          <w:color w:val="000000" w:themeColor="text1"/>
          <w:sz w:val="24"/>
          <w:szCs w:val="24"/>
          <w:shd w:val="clear" w:color="auto" w:fill="FFFFFF"/>
          <w:lang w:eastAsia="es-CR"/>
        </w:rPr>
        <w:t>Zheng</w:t>
      </w:r>
      <w:r w:rsidRPr="00824F57">
        <w:rPr>
          <w:rFonts w:ascii="Arial" w:eastAsiaTheme="minorEastAsia" w:hAnsi="Arial" w:cs="Arial"/>
          <w:color w:val="202020"/>
          <w:sz w:val="24"/>
          <w:szCs w:val="24"/>
          <w:shd w:val="clear" w:color="auto" w:fill="FFFFFF"/>
          <w:lang w:eastAsia="es-CR"/>
        </w:rPr>
        <w:t xml:space="preserve"> et al., 2018)</w:t>
      </w:r>
      <w:r w:rsidRPr="00824F57">
        <w:rPr>
          <w:rFonts w:eastAsiaTheme="minorEastAsia"/>
          <w:lang w:eastAsia="es-CR"/>
        </w:rPr>
        <w:fldChar w:fldCharType="end"/>
      </w:r>
      <w:del w:id="58" w:author="Editor" w:date="2025-05-22T00:47:00Z">
        <w:r w:rsidRPr="00824F57">
          <w:rPr>
            <w:rFonts w:ascii="Arial" w:eastAsia="Arial" w:hAnsi="Arial" w:cs="Arial"/>
            <w:color w:val="202020"/>
            <w:sz w:val="24"/>
          </w:rPr>
          <w:delText xml:space="preserve"> </w:delText>
        </w:r>
      </w:del>
      <w:r w:rsidRPr="00824F57">
        <w:rPr>
          <w:rFonts w:ascii="Arial" w:eastAsia="Arial" w:hAnsi="Arial" w:cs="Arial"/>
          <w:color w:val="202020"/>
          <w:sz w:val="24"/>
        </w:rPr>
        <w:t>. In Costa Rica, pyrethroid insecticides (deltamethrin and cypermethrin) and organophosphates (temephos) are used in fumigation campaigns</w:t>
      </w:r>
      <w:ins w:id="59" w:author="Editor" w:date="2025-05-28T15:43:00Z" w16du:dateUtc="2025-05-28T21:43:00Z">
        <w:r>
          <w:rPr>
            <w:rFonts w:ascii="Arial" w:eastAsia="Arial" w:hAnsi="Arial" w:cs="Arial"/>
            <w:color w:val="202020"/>
            <w:sz w:val="24"/>
          </w:rPr>
          <w:t xml:space="preserve"> </w:t>
        </w:r>
      </w:ins>
      <w:del w:id="60" w:author="Editor" w:date="2025-05-28T15:43:00Z" w16du:dateUtc="2025-05-28T21:43:00Z">
        <w:r w:rsidRPr="00824F57" w:rsidDel="00824F57">
          <w:rPr>
            <w:rFonts w:ascii="Arial" w:eastAsia="Arial" w:hAnsi="Arial" w:cs="Arial"/>
            <w:color w:val="202020"/>
            <w:sz w:val="24"/>
          </w:rPr>
          <w:delText>.</w:delText>
        </w:r>
      </w:del>
      <w:r w:rsidRPr="00824F57">
        <w:rPr>
          <w:rFonts w:eastAsiaTheme="minorEastAsia"/>
          <w:lang w:eastAsia="es-CR"/>
        </w:rPr>
        <w:fldChar w:fldCharType="begin"/>
      </w:r>
      <w:r w:rsidRPr="00824F57">
        <w:rPr>
          <w:rFonts w:ascii="Arial" w:eastAsiaTheme="minorEastAsia" w:hAnsi="Arial" w:cs="Arial"/>
          <w:color w:val="202020"/>
          <w:sz w:val="24"/>
          <w:szCs w:val="24"/>
          <w:shd w:val="clear" w:color="auto" w:fill="FFFFFF"/>
          <w:lang w:eastAsia="es-CR"/>
        </w:rPr>
        <w:instrText xml:space="preserve"> ADDIN EN.CITE &lt;EndNote&gt;&lt;Cite&gt;&lt;Author&gt;Calderón Arguedas&lt;/Author&gt;&lt;Year&gt;2018&lt;/Year&gt;&lt;IDText&gt;Resistencia a insecticidas en cepas de Aedes aegypti (Diptera: Culicidae) de tres distritos de la Región Pacífico Central de Costa Rica&lt;/IDText&gt;&lt;DisplayText&gt;(Calderón Arguedas, Vargas, &amp;amp; Troyo, 2018)&lt;/DisplayText&gt;&lt;record&gt;&lt;urls&gt;&lt;related-urls&gt;&lt;url&gt;http://scielo.sld.cu/scielo.php?script=sci_arttext&amp;amp;pid=S0375-07602018000300001&amp;amp;nrm=iso&lt;/url&gt;&lt;/related-urls&gt;&lt;/urls&gt;&lt;isbn&gt;0375-0760&lt;/isbn&gt;&lt;titles&gt;&lt;title&gt;Resistencia a insecticidas en cepas de Aedes aegypti (Diptera: Culicidae) de tres distritos de la Región Pacífico Central de Costa Rica&lt;/title&gt;&lt;secondary-title&gt;Revista Cubana de Medicina Tropical&lt;/secondary-title&gt;&lt;/titles&gt;&lt;pages&gt;1-9&lt;/pages&gt;&lt;contributors&gt;&lt;authors&gt;&lt;author&gt;Calderón Arguedas, Ólger&lt;/author&gt;&lt;author&gt;Vargas, Karina&lt;/author&gt;&lt;author&gt;Troyo, Adriana&lt;/author&gt;&lt;/authors&gt;&lt;/contributors&gt;&lt;added-date format="utc"&gt;1601050970&lt;/added-date&gt;&lt;ref-type name="Journal Article"&gt;17&lt;/ref-type&gt;&lt;dates&gt;&lt;year&gt;2018&lt;/year&gt;&lt;/dates&gt;&lt;rec-number&gt;58&lt;/rec-number&gt;&lt;last-updated-date format="utc"&gt;1601050995&lt;/last-updated-date&gt;&lt;volume&gt;70&lt;/volume&gt;&lt;/record&gt;&lt;/Cite&gt;&lt;/EndNote&gt;</w:instrText>
      </w:r>
      <w:r w:rsidRPr="00824F57">
        <w:rPr>
          <w:rFonts w:eastAsiaTheme="minorEastAsia"/>
          <w:lang w:eastAsia="es-CR"/>
        </w:rPr>
        <w:fldChar w:fldCharType="separate"/>
      </w:r>
      <w:r w:rsidRPr="00824F57">
        <w:rPr>
          <w:rFonts w:ascii="Arial" w:eastAsiaTheme="minorEastAsia" w:hAnsi="Arial" w:cs="Arial"/>
          <w:color w:val="202020"/>
          <w:sz w:val="24"/>
          <w:szCs w:val="24"/>
          <w:shd w:val="clear" w:color="auto" w:fill="FFFFFF"/>
          <w:lang w:eastAsia="es-CR"/>
        </w:rPr>
        <w:t>(</w:t>
      </w:r>
      <w:r w:rsidRPr="00824F57">
        <w:rPr>
          <w:rFonts w:ascii="Arial" w:eastAsiaTheme="minorEastAsia" w:hAnsi="Arial" w:cs="Arial"/>
          <w:color w:val="000000" w:themeColor="text1"/>
          <w:sz w:val="24"/>
          <w:szCs w:val="24"/>
          <w:shd w:val="clear" w:color="auto" w:fill="FFFFFF"/>
          <w:lang w:eastAsia="es-CR"/>
        </w:rPr>
        <w:t>Calderón</w:t>
      </w:r>
      <w:r w:rsidRPr="00824F57">
        <w:rPr>
          <w:rFonts w:ascii="Arial" w:eastAsiaTheme="minorEastAsia" w:hAnsi="Arial" w:cs="Arial"/>
          <w:color w:val="202020"/>
          <w:sz w:val="24"/>
          <w:szCs w:val="24"/>
          <w:shd w:val="clear" w:color="auto" w:fill="FFFFFF"/>
          <w:lang w:eastAsia="es-CR"/>
        </w:rPr>
        <w:t xml:space="preserve"> et al., 2018)</w:t>
      </w:r>
      <w:r w:rsidRPr="00824F57">
        <w:rPr>
          <w:rFonts w:eastAsiaTheme="minorEastAsia"/>
          <w:lang w:eastAsia="es-CR"/>
        </w:rPr>
        <w:fldChar w:fldCharType="end"/>
      </w:r>
      <w:del w:id="61" w:author="Editor" w:date="2025-05-28T15:44:00Z" w16du:dateUtc="2025-05-28T21:44:00Z">
        <w:r w:rsidRPr="00824F57" w:rsidDel="00824F57">
          <w:rPr>
            <w:rFonts w:ascii="Arial" w:eastAsia="Arial" w:hAnsi="Arial" w:cs="Arial"/>
            <w:color w:val="202020"/>
            <w:sz w:val="24"/>
          </w:rPr>
          <w:delText xml:space="preserve"> </w:delText>
        </w:r>
      </w:del>
      <w:r w:rsidRPr="00824F57">
        <w:rPr>
          <w:rFonts w:ascii="Arial" w:eastAsia="Arial" w:hAnsi="Arial" w:cs="Arial"/>
          <w:color w:val="202020"/>
          <w:sz w:val="24"/>
        </w:rPr>
        <w:t xml:space="preserve">. New control measures include the release of sterile insects and the replacement of the population with transgenic mosquitoes </w:t>
      </w:r>
      <w:del w:id="62" w:author="Editor" w:date="2025-05-22T00:47:00Z">
        <w:r w:rsidRPr="00824F57">
          <w:rPr>
            <w:rFonts w:ascii="Arial" w:eastAsia="Arial" w:hAnsi="Arial" w:cs="Arial"/>
            <w:color w:val="202020"/>
            <w:sz w:val="24"/>
          </w:rPr>
          <w:delText>incompetent to transmit</w:delText>
        </w:r>
      </w:del>
      <w:ins w:id="63" w:author="Editor" w:date="2025-05-22T00:47:00Z">
        <w:r w:rsidRPr="00824F57">
          <w:rPr>
            <w:rFonts w:ascii="Arial" w:eastAsia="Arial" w:hAnsi="Arial" w:cs="Arial"/>
            <w:color w:val="202020"/>
            <w:sz w:val="24"/>
          </w:rPr>
          <w:t>incapable of transmitting</w:t>
        </w:r>
      </w:ins>
      <w:r w:rsidRPr="00824F57">
        <w:rPr>
          <w:rFonts w:ascii="Arial" w:eastAsia="Arial" w:hAnsi="Arial" w:cs="Arial"/>
          <w:color w:val="202020"/>
          <w:sz w:val="24"/>
        </w:rPr>
        <w:t xml:space="preserve"> arboviruses (Hemme et al., 2010).</w:t>
      </w:r>
    </w:p>
    <w:p w14:paraId="15702EBE" w14:textId="77777777" w:rsidR="002226BE" w:rsidRPr="00824F57" w:rsidRDefault="002226BE" w:rsidP="00BC0EB6">
      <w:pPr>
        <w:spacing w:line="360" w:lineRule="auto"/>
        <w:jc w:val="both"/>
        <w:rPr>
          <w:rFonts w:ascii="Arial" w:eastAsiaTheme="minorEastAsia" w:hAnsi="Arial" w:cs="Arial"/>
          <w:sz w:val="24"/>
          <w:szCs w:val="24"/>
          <w:lang w:eastAsia="es-CR"/>
        </w:rPr>
      </w:pPr>
      <w:r w:rsidRPr="00824F57">
        <w:rPr>
          <w:rFonts w:ascii="Arial" w:eastAsia="Arial" w:hAnsi="Arial" w:cs="Arial"/>
          <w:color w:val="202020"/>
          <w:sz w:val="24"/>
        </w:rPr>
        <w:t xml:space="preserve"> </w:t>
      </w:r>
      <w:del w:id="64" w:author="Editor" w:date="2025-05-22T00:47:00Z">
        <w:r w:rsidRPr="00824F57">
          <w:rPr>
            <w:rFonts w:ascii="Arial" w:eastAsia="Arial" w:hAnsi="Arial" w:cs="Arial"/>
            <w:color w:val="202020"/>
            <w:sz w:val="24"/>
          </w:rPr>
          <w:delText>Control</w:delText>
        </w:r>
      </w:del>
      <w:ins w:id="65" w:author="Editor" w:date="2025-05-22T00:47:00Z">
        <w:r w:rsidRPr="00824F57">
          <w:rPr>
            <w:rFonts w:ascii="Arial" w:eastAsia="Arial" w:hAnsi="Arial" w:cs="Arial"/>
            <w:i/>
            <w:iCs/>
            <w:color w:val="202020"/>
            <w:sz w:val="24"/>
            <w:rPrChange w:id="66" w:author="Editor" w:date="2025-05-28T15:45:00Z" w16du:dateUtc="2025-05-28T21:45:00Z">
              <w:rPr>
                <w:rFonts w:ascii="Arial" w:eastAsia="Arial" w:hAnsi="Arial" w:cs="Arial"/>
                <w:color w:val="202020"/>
                <w:sz w:val="24"/>
              </w:rPr>
            </w:rPrChange>
          </w:rPr>
          <w:t>Aedes</w:t>
        </w:r>
        <w:r w:rsidRPr="00824F57">
          <w:rPr>
            <w:rFonts w:ascii="Arial" w:eastAsia="Arial" w:hAnsi="Arial" w:cs="Arial"/>
            <w:color w:val="202020"/>
            <w:sz w:val="24"/>
          </w:rPr>
          <w:t xml:space="preserve"> control</w:t>
        </w:r>
      </w:ins>
      <w:r w:rsidRPr="00824F57">
        <w:rPr>
          <w:rFonts w:ascii="Arial" w:eastAsia="Arial" w:hAnsi="Arial" w:cs="Arial"/>
          <w:color w:val="202020"/>
          <w:sz w:val="24"/>
        </w:rPr>
        <w:t xml:space="preserve"> programs</w:t>
      </w:r>
      <w:r w:rsidRPr="00824F57">
        <w:rPr>
          <w:rFonts w:ascii="Arial" w:eastAsia="Arial" w:hAnsi="Arial" w:cs="Arial"/>
          <w:color w:val="000000"/>
          <w:sz w:val="24"/>
        </w:rPr>
        <w:t xml:space="preserve"> </w:t>
      </w:r>
      <w:del w:id="67" w:author="Editor" w:date="2025-05-22T00:47:00Z">
        <w:r w:rsidRPr="00824F57">
          <w:rPr>
            <w:rFonts w:ascii="Arial" w:eastAsia="Arial" w:hAnsi="Arial" w:cs="Arial"/>
            <w:i/>
            <w:color w:val="000000"/>
            <w:sz w:val="24"/>
          </w:rPr>
          <w:delText>Aedes</w:delText>
        </w:r>
        <w:r w:rsidRPr="00824F57">
          <w:rPr>
            <w:rFonts w:ascii="Arial" w:eastAsia="Arial" w:hAnsi="Arial" w:cs="Arial"/>
            <w:color w:val="202020"/>
            <w:sz w:val="24"/>
          </w:rPr>
          <w:delText xml:space="preserve"> </w:delText>
        </w:r>
      </w:del>
      <w:r w:rsidRPr="00824F57">
        <w:rPr>
          <w:rFonts w:ascii="Arial" w:eastAsia="Arial" w:hAnsi="Arial" w:cs="Arial"/>
          <w:color w:val="202020"/>
          <w:sz w:val="24"/>
        </w:rPr>
        <w:t>seek to reduce the density of the adult mosquito population below a critical threshold where epidemic transmission is unlikely to occur</w:t>
      </w:r>
      <w:ins w:id="68" w:author="Editor" w:date="2025-05-28T15:45:00Z" w16du:dateUtc="2025-05-28T21:45:00Z">
        <w:r>
          <w:rPr>
            <w:rFonts w:ascii="Arial" w:eastAsia="Arial" w:hAnsi="Arial" w:cs="Arial"/>
            <w:color w:val="202020"/>
            <w:sz w:val="24"/>
          </w:rPr>
          <w:t xml:space="preserve"> </w:t>
        </w:r>
      </w:ins>
      <w:r w:rsidRPr="00824F57">
        <w:rPr>
          <w:rFonts w:eastAsiaTheme="minorEastAsia"/>
          <w:lang w:eastAsia="es-CR"/>
        </w:rPr>
        <w:fldChar w:fldCharType="begin"/>
      </w:r>
      <w:r w:rsidRPr="00824F57">
        <w:rPr>
          <w:rFonts w:ascii="Arial" w:eastAsiaTheme="minorEastAsia" w:hAnsi="Arial" w:cs="Arial"/>
          <w:color w:val="202020"/>
          <w:sz w:val="24"/>
          <w:szCs w:val="24"/>
          <w:shd w:val="clear" w:color="auto" w:fill="FFFFFF"/>
          <w:lang w:eastAsia="es-CR"/>
        </w:rPr>
        <w:instrText xml:space="preserve"> ADDIN EN.CITE &lt;EndNote&gt;&lt;Cite&gt;&lt;Author&gt;Hemme&lt;/Author&gt;&lt;Year&gt;2010&lt;/Year&gt;&lt;IDText&gt;Influence of Urban Landscapes on Population Dynamics in a Short-Distance Migrant Mosquito&lt;/IDText&gt;&lt;DisplayText&gt;(Hemme et al., 2010)&lt;/DisplayText&gt;&lt;record&gt;&lt;titles&gt;&lt;title&gt;Influence of Urban Landscapes on Population Dynamics in a Short-Distance Migrant Mosquito&lt;/title&gt;&lt;/titles&gt;&lt;contributors&gt;&lt;authors&gt;&lt;author&gt;Hemme, RR&lt;/author&gt;&lt;author&gt;Thomas, CL&lt;/author&gt;&lt;author&gt;Chadee, DD&lt;/author&gt;&lt;author&gt;Severson, DW&lt;/author&gt;&lt;/authors&gt;&lt;/contributors&gt;&lt;added-date format="utc"&gt;1601004812&lt;/added-date&gt;&lt;ref-type name="Journal Article"&gt;17&lt;/ref-type&gt;&lt;dates&gt;&lt;year&gt;2010&lt;/year&gt;&lt;/dates&gt;&lt;rec-number&gt;39&lt;/rec-number&gt;&lt;last-updated-date format="utc"&gt;1601004873&lt;/last-updated-date&gt;&lt;electronic-resource-num&gt;https://doi.org/10.1371/journal.pntd.0000634&lt;/electronic-resource-num&gt;&lt;/record&gt;&lt;/Cite&gt;&lt;/EndNote&gt;</w:instrText>
      </w:r>
      <w:r w:rsidRPr="00824F57">
        <w:rPr>
          <w:rFonts w:eastAsiaTheme="minorEastAsia"/>
          <w:lang w:eastAsia="es-CR"/>
        </w:rPr>
        <w:fldChar w:fldCharType="separate"/>
      </w:r>
      <w:r w:rsidRPr="00824F57">
        <w:rPr>
          <w:rFonts w:ascii="Arial" w:eastAsiaTheme="minorEastAsia" w:hAnsi="Arial" w:cs="Arial"/>
          <w:color w:val="202020"/>
          <w:sz w:val="24"/>
          <w:szCs w:val="24"/>
          <w:shd w:val="clear" w:color="auto" w:fill="FFFFFF"/>
          <w:lang w:eastAsia="es-CR"/>
        </w:rPr>
        <w:t>(</w:t>
      </w:r>
      <w:r w:rsidRPr="00824F57">
        <w:rPr>
          <w:rFonts w:ascii="Arial" w:eastAsiaTheme="minorEastAsia" w:hAnsi="Arial" w:cs="Arial"/>
          <w:color w:val="000000" w:themeColor="text1"/>
          <w:sz w:val="24"/>
          <w:szCs w:val="24"/>
          <w:shd w:val="clear" w:color="auto" w:fill="FFFFFF"/>
          <w:lang w:eastAsia="es-CR"/>
        </w:rPr>
        <w:t>Hemme</w:t>
      </w:r>
      <w:r w:rsidRPr="00824F57">
        <w:rPr>
          <w:rFonts w:ascii="Arial" w:eastAsiaTheme="minorEastAsia" w:hAnsi="Arial" w:cs="Arial"/>
          <w:color w:val="202020"/>
          <w:sz w:val="24"/>
          <w:szCs w:val="24"/>
          <w:shd w:val="clear" w:color="auto" w:fill="FFFFFF"/>
          <w:lang w:eastAsia="es-CR"/>
        </w:rPr>
        <w:t xml:space="preserve"> et al., 2010)</w:t>
      </w:r>
      <w:r w:rsidRPr="00824F57">
        <w:rPr>
          <w:rFonts w:eastAsiaTheme="minorEastAsia"/>
          <w:lang w:eastAsia="es-CR"/>
        </w:rPr>
        <w:fldChar w:fldCharType="end"/>
      </w:r>
      <w:del w:id="69" w:author="Editor" w:date="2025-05-22T00:47:00Z">
        <w:r w:rsidRPr="00824F57">
          <w:rPr>
            <w:rFonts w:ascii="Arial" w:eastAsia="Arial" w:hAnsi="Arial" w:cs="Arial"/>
            <w:color w:val="202020"/>
            <w:sz w:val="24"/>
          </w:rPr>
          <w:delText xml:space="preserve"> </w:delText>
        </w:r>
      </w:del>
      <w:r w:rsidRPr="00824F57">
        <w:rPr>
          <w:rFonts w:ascii="Arial" w:eastAsia="Arial" w:hAnsi="Arial" w:cs="Arial"/>
          <w:color w:val="202020"/>
          <w:sz w:val="24"/>
        </w:rPr>
        <w:t>.</w:t>
      </w:r>
      <w:r w:rsidRPr="00824F57">
        <w:rPr>
          <w:rFonts w:ascii="Arial" w:eastAsia="Arial" w:hAnsi="Arial" w:cs="Arial"/>
          <w:color w:val="000000"/>
          <w:sz w:val="24"/>
        </w:rPr>
        <w:t xml:space="preserve"> For this reason, it is essential to </w:t>
      </w:r>
      <w:del w:id="70" w:author="Editor" w:date="2025-05-22T00:47:00Z">
        <w:r w:rsidRPr="00824F57">
          <w:rPr>
            <w:rFonts w:ascii="Arial" w:eastAsia="Arial" w:hAnsi="Arial" w:cs="Arial"/>
            <w:color w:val="000000"/>
            <w:sz w:val="24"/>
          </w:rPr>
          <w:delText>know the</w:delText>
        </w:r>
      </w:del>
      <w:ins w:id="71" w:author="Editor" w:date="2025-05-22T00:47:00Z">
        <w:r w:rsidRPr="00824F57">
          <w:rPr>
            <w:rFonts w:ascii="Arial" w:eastAsia="Arial" w:hAnsi="Arial" w:cs="Arial"/>
            <w:color w:val="000000"/>
            <w:sz w:val="24"/>
          </w:rPr>
          <w:t>understand</w:t>
        </w:r>
      </w:ins>
      <w:r w:rsidRPr="00824F57">
        <w:rPr>
          <w:rFonts w:ascii="Arial" w:eastAsia="Arial" w:hAnsi="Arial" w:cs="Arial"/>
          <w:color w:val="000000"/>
          <w:sz w:val="24"/>
        </w:rPr>
        <w:t xml:space="preserve"> dispersal patterns, </w:t>
      </w:r>
      <w:del w:id="72"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propagation in the environment and the </w:t>
      </w:r>
      <w:del w:id="73" w:author="Editor" w:date="2025-05-22T00:47:00Z">
        <w:r w:rsidRPr="00824F57">
          <w:rPr>
            <w:rFonts w:ascii="Arial" w:eastAsia="Arial" w:hAnsi="Arial" w:cs="Arial"/>
            <w:color w:val="000000"/>
            <w:sz w:val="24"/>
          </w:rPr>
          <w:delText xml:space="preserve">knowledge of the </w:delText>
        </w:r>
      </w:del>
      <w:r w:rsidRPr="00824F57">
        <w:rPr>
          <w:rFonts w:ascii="Arial" w:eastAsia="Arial" w:hAnsi="Arial" w:cs="Arial"/>
          <w:color w:val="000000"/>
          <w:sz w:val="24"/>
        </w:rPr>
        <w:t xml:space="preserve">factors that facilitate the </w:t>
      </w:r>
      <w:del w:id="74" w:author="Editor" w:date="2025-05-28T15:45:00Z" w16du:dateUtc="2025-05-28T21:45:00Z">
        <w:r w:rsidRPr="00824F57" w:rsidDel="00824F57">
          <w:rPr>
            <w:rFonts w:ascii="Arial" w:eastAsia="Arial" w:hAnsi="Arial" w:cs="Arial"/>
            <w:color w:val="000000"/>
            <w:sz w:val="24"/>
          </w:rPr>
          <w:delText xml:space="preserve">invasion and </w:delText>
        </w:r>
      </w:del>
      <w:r w:rsidRPr="00824F57">
        <w:rPr>
          <w:rFonts w:ascii="Arial" w:eastAsia="Arial" w:hAnsi="Arial" w:cs="Arial"/>
          <w:color w:val="000000"/>
          <w:sz w:val="24"/>
        </w:rPr>
        <w:t xml:space="preserve">adaptation of mosquitoes to new environments. It is hypothesized that genetic changes in </w:t>
      </w:r>
      <w:del w:id="75" w:author="Editor" w:date="2025-05-22T00:47:00Z">
        <w:r w:rsidRPr="00824F57">
          <w:rPr>
            <w:rFonts w:ascii="Arial" w:eastAsia="Arial" w:hAnsi="Arial" w:cs="Arial"/>
            <w:color w:val="000000"/>
            <w:sz w:val="24"/>
          </w:rPr>
          <w:delText>the insect</w:delText>
        </w:r>
      </w:del>
      <w:ins w:id="76" w:author="Editor" w:date="2025-05-22T00:47:00Z">
        <w:r w:rsidRPr="00824F57">
          <w:rPr>
            <w:rFonts w:ascii="Arial" w:eastAsia="Arial" w:hAnsi="Arial" w:cs="Arial"/>
            <w:color w:val="000000"/>
            <w:sz w:val="24"/>
          </w:rPr>
          <w:t>insects</w:t>
        </w:r>
      </w:ins>
      <w:r w:rsidRPr="00824F57">
        <w:rPr>
          <w:rFonts w:ascii="Arial" w:eastAsia="Arial" w:hAnsi="Arial" w:cs="Arial"/>
          <w:color w:val="000000"/>
          <w:sz w:val="24"/>
        </w:rPr>
        <w:t xml:space="preserve"> could </w:t>
      </w:r>
      <w:del w:id="77" w:author="Editor" w:date="2025-05-28T15:46:00Z" w16du:dateUtc="2025-05-28T21:46:00Z">
        <w:r w:rsidRPr="00824F57" w:rsidDel="00824F57">
          <w:rPr>
            <w:rFonts w:ascii="Arial" w:eastAsia="Arial" w:hAnsi="Arial" w:cs="Arial"/>
            <w:color w:val="000000"/>
            <w:sz w:val="24"/>
          </w:rPr>
          <w:delText>facilitate invasion and</w:delText>
        </w:r>
      </w:del>
      <w:ins w:id="78" w:author="Editor" w:date="2025-05-28T15:46:00Z" w16du:dateUtc="2025-05-28T21:46:00Z">
        <w:r>
          <w:rPr>
            <w:rFonts w:ascii="Arial" w:eastAsia="Arial" w:hAnsi="Arial" w:cs="Arial"/>
            <w:color w:val="000000"/>
            <w:sz w:val="24"/>
          </w:rPr>
          <w:t>play a role in</w:t>
        </w:r>
      </w:ins>
      <w:r w:rsidRPr="00824F57">
        <w:rPr>
          <w:rFonts w:ascii="Arial" w:eastAsia="Arial" w:hAnsi="Arial" w:cs="Arial"/>
          <w:color w:val="000000"/>
          <w:sz w:val="24"/>
        </w:rPr>
        <w:t xml:space="preserve"> </w:t>
      </w:r>
      <w:ins w:id="79" w:author="Editor" w:date="2025-05-28T15:46:00Z" w16du:dateUtc="2025-05-28T21:46:00Z">
        <w:r>
          <w:rPr>
            <w:rFonts w:ascii="Arial" w:eastAsia="Arial" w:hAnsi="Arial" w:cs="Arial"/>
            <w:color w:val="000000"/>
            <w:sz w:val="24"/>
          </w:rPr>
          <w:t xml:space="preserve">the </w:t>
        </w:r>
      </w:ins>
      <w:r w:rsidRPr="00824F57">
        <w:rPr>
          <w:rFonts w:ascii="Arial" w:eastAsia="Arial" w:hAnsi="Arial" w:cs="Arial"/>
          <w:color w:val="000000"/>
          <w:sz w:val="24"/>
        </w:rPr>
        <w:t>adaptation</w:t>
      </w:r>
      <w:ins w:id="80" w:author="Editor" w:date="2025-05-28T15:46:00Z" w16du:dateUtc="2025-05-28T21:46:00Z">
        <w:r w:rsidRPr="00824F57">
          <w:rPr>
            <w:rFonts w:ascii="Arial" w:eastAsia="Arial" w:hAnsi="Arial" w:cs="Arial"/>
            <w:color w:val="000000"/>
            <w:sz w:val="24"/>
          </w:rPr>
          <w:t xml:space="preserve"> of mosquitoes</w:t>
        </w:r>
      </w:ins>
      <w:r w:rsidRPr="00824F57">
        <w:rPr>
          <w:rFonts w:ascii="Arial" w:eastAsia="Arial" w:hAnsi="Arial" w:cs="Arial"/>
          <w:color w:val="000000"/>
          <w:sz w:val="24"/>
        </w:rPr>
        <w:t xml:space="preserve"> to new environments, which is why it is important to study the genetic diversity of these mosquitoes (Bennett et al., 2016).</w:t>
      </w:r>
    </w:p>
    <w:p w14:paraId="0BBDE2CD" w14:textId="77777777" w:rsidR="002226BE" w:rsidRPr="00824F57" w:rsidRDefault="002226BE" w:rsidP="00BC0EB6">
      <w:pPr>
        <w:spacing w:line="360" w:lineRule="auto"/>
        <w:jc w:val="both"/>
        <w:rPr>
          <w:rFonts w:eastAsia="DejaVu Sans"/>
          <w:bCs/>
          <w:bdr w:val="none" w:sz="0" w:space="0" w:color="auto" w:frame="1"/>
          <w:lang w:eastAsia="es-CR"/>
        </w:rPr>
      </w:pPr>
      <w:r w:rsidRPr="00824F57">
        <w:rPr>
          <w:rFonts w:ascii="Arial" w:eastAsia="Arial" w:hAnsi="Arial" w:cs="Arial"/>
          <w:color w:val="202020"/>
          <w:sz w:val="24"/>
        </w:rPr>
        <w:t xml:space="preserve"> Studies of genetic variation in </w:t>
      </w:r>
      <w:r w:rsidRPr="00824F57">
        <w:rPr>
          <w:rFonts w:ascii="Arial" w:eastAsia="Arial" w:hAnsi="Arial" w:cs="Arial"/>
          <w:i/>
          <w:color w:val="202020"/>
          <w:sz w:val="24"/>
        </w:rPr>
        <w:t>Aedes</w:t>
      </w:r>
      <w:r w:rsidRPr="00824F57">
        <w:rPr>
          <w:rFonts w:ascii="Arial" w:eastAsia="Arial" w:hAnsi="Arial" w:cs="Arial"/>
          <w:color w:val="202020"/>
          <w:sz w:val="24"/>
        </w:rPr>
        <w:t xml:space="preserve"> species have been based on </w:t>
      </w:r>
      <w:del w:id="81" w:author="Editor" w:date="2025-05-22T00:47:00Z">
        <w:r w:rsidRPr="00824F57">
          <w:rPr>
            <w:rFonts w:ascii="Arial" w:eastAsia="Arial" w:hAnsi="Arial" w:cs="Arial"/>
            <w:color w:val="202020"/>
            <w:sz w:val="24"/>
          </w:rPr>
          <w:delText>investigating</w:delText>
        </w:r>
      </w:del>
      <w:ins w:id="82" w:author="Editor" w:date="2025-05-22T00:47:00Z">
        <w:r w:rsidRPr="00824F57">
          <w:rPr>
            <w:rFonts w:ascii="Arial" w:eastAsia="Arial" w:hAnsi="Arial" w:cs="Arial"/>
            <w:color w:val="202020"/>
            <w:sz w:val="24"/>
          </w:rPr>
          <w:t>investigations of</w:t>
        </w:r>
      </w:ins>
      <w:r w:rsidRPr="00824F57">
        <w:rPr>
          <w:rFonts w:ascii="Arial" w:eastAsia="Arial" w:hAnsi="Arial" w:cs="Arial"/>
          <w:color w:val="202020"/>
          <w:sz w:val="24"/>
        </w:rPr>
        <w:t xml:space="preserve"> various regions of mitochondrial DNA (Heredia &amp; Lira, 2013; Mousson et al., 2005), </w:t>
      </w:r>
      <w:del w:id="83" w:author="Editor" w:date="2025-05-22T00:47:00Z">
        <w:r w:rsidRPr="00824F57">
          <w:rPr>
            <w:rFonts w:ascii="Arial" w:eastAsia="Arial" w:hAnsi="Arial" w:cs="Arial"/>
            <w:color w:val="202020"/>
            <w:sz w:val="24"/>
          </w:rPr>
          <w:delText>being</w:delText>
        </w:r>
      </w:del>
      <w:ins w:id="84" w:author="Editor" w:date="2025-05-22T00:47:00Z">
        <w:r w:rsidRPr="00824F57">
          <w:rPr>
            <w:rFonts w:ascii="Arial" w:eastAsia="Arial" w:hAnsi="Arial" w:cs="Arial"/>
            <w:color w:val="202020"/>
            <w:sz w:val="24"/>
          </w:rPr>
          <w:t>with</w:t>
        </w:r>
      </w:ins>
      <w:r w:rsidRPr="00824F57">
        <w:rPr>
          <w:rFonts w:ascii="Arial" w:eastAsia="Arial" w:hAnsi="Arial" w:cs="Arial"/>
          <w:color w:val="202020"/>
          <w:sz w:val="24"/>
        </w:rPr>
        <w:t xml:space="preserve"> the mitochondrial gene </w:t>
      </w:r>
      <w:del w:id="85" w:author="Editor" w:date="2025-05-22T00:47:00Z">
        <w:r w:rsidRPr="00824F57">
          <w:rPr>
            <w:rFonts w:ascii="Arial" w:eastAsia="Arial" w:hAnsi="Arial" w:cs="Arial"/>
            <w:color w:val="202020"/>
            <w:sz w:val="24"/>
          </w:rPr>
          <w:delText>for</w:delText>
        </w:r>
      </w:del>
      <w:ins w:id="86" w:author="Editor" w:date="2025-05-22T00:47:00Z">
        <w:r w:rsidRPr="00824F57">
          <w:rPr>
            <w:rFonts w:ascii="Arial" w:eastAsia="Arial" w:hAnsi="Arial" w:cs="Arial"/>
            <w:color w:val="202020"/>
            <w:sz w:val="24"/>
          </w:rPr>
          <w:t>encoding</w:t>
        </w:r>
      </w:ins>
      <w:r w:rsidRPr="00824F57">
        <w:rPr>
          <w:rFonts w:ascii="Arial" w:eastAsia="Arial" w:hAnsi="Arial" w:cs="Arial"/>
          <w:color w:val="202020"/>
          <w:sz w:val="24"/>
        </w:rPr>
        <w:t xml:space="preserve"> cytochrome oxidase I (COI) </w:t>
      </w:r>
      <w:ins w:id="87" w:author="Editor" w:date="2025-05-22T00:47:00Z">
        <w:r w:rsidRPr="00824F57">
          <w:rPr>
            <w:rFonts w:ascii="Arial" w:eastAsia="Arial" w:hAnsi="Arial" w:cs="Arial"/>
            <w:color w:val="202020"/>
            <w:sz w:val="24"/>
          </w:rPr>
          <w:t xml:space="preserve">being </w:t>
        </w:r>
      </w:ins>
      <w:r w:rsidRPr="00824F57">
        <w:rPr>
          <w:rFonts w:ascii="Arial" w:eastAsia="Arial" w:hAnsi="Arial" w:cs="Arial"/>
          <w:color w:val="202020"/>
          <w:sz w:val="24"/>
        </w:rPr>
        <w:t>one of the most common genes</w:t>
      </w:r>
      <w:del w:id="88" w:author="Editor" w:date="2025-05-28T15:46:00Z" w16du:dateUtc="2025-05-28T21:46:00Z">
        <w:r w:rsidRPr="00824F57" w:rsidDel="00564ACD">
          <w:rPr>
            <w:rFonts w:ascii="Arial" w:eastAsia="Arial" w:hAnsi="Arial" w:cs="Arial"/>
            <w:color w:val="202020"/>
            <w:sz w:val="24"/>
          </w:rPr>
          <w:delText>.</w:delText>
        </w:r>
      </w:del>
      <w:r w:rsidRPr="00824F57">
        <w:rPr>
          <w:rFonts w:ascii="Arial" w:eastAsia="Arial" w:hAnsi="Arial" w:cs="Arial"/>
          <w:color w:val="202020"/>
          <w:sz w:val="24"/>
        </w:rPr>
        <w:t xml:space="preserve"> studied</w:t>
      </w:r>
      <w:del w:id="89" w:author="Editor" w:date="2025-05-28T15:47:00Z" w16du:dateUtc="2025-05-28T21:47:00Z">
        <w:r w:rsidRPr="00824F57" w:rsidDel="00564ACD">
          <w:rPr>
            <w:rFonts w:ascii="Arial" w:eastAsia="Arial" w:hAnsi="Arial" w:cs="Arial"/>
            <w:color w:val="202020"/>
            <w:sz w:val="24"/>
          </w:rPr>
          <w:delText xml:space="preserve"> f</w:delText>
        </w:r>
      </w:del>
      <w:del w:id="90" w:author="Editor" w:date="2025-05-28T15:46:00Z" w16du:dateUtc="2025-05-28T21:46:00Z">
        <w:r w:rsidRPr="00824F57" w:rsidDel="00564ACD">
          <w:rPr>
            <w:rFonts w:ascii="Arial" w:eastAsia="Arial" w:hAnsi="Arial" w:cs="Arial"/>
            <w:color w:val="202020"/>
            <w:sz w:val="24"/>
          </w:rPr>
          <w:delText>or showing a</w:delText>
        </w:r>
      </w:del>
      <w:ins w:id="91" w:author="Editor" w:date="2025-05-28T15:47:00Z" w16du:dateUtc="2025-05-28T21:47:00Z">
        <w:r>
          <w:rPr>
            <w:rFonts w:ascii="Arial" w:eastAsia="Arial" w:hAnsi="Arial" w:cs="Arial"/>
            <w:color w:val="202020"/>
            <w:sz w:val="24"/>
          </w:rPr>
          <w:t xml:space="preserve"> </w:t>
        </w:r>
      </w:ins>
      <w:ins w:id="92" w:author="Editor" w:date="2025-05-28T15:46:00Z" w16du:dateUtc="2025-05-28T21:46:00Z">
        <w:r>
          <w:rPr>
            <w:rFonts w:ascii="Arial" w:eastAsia="Arial" w:hAnsi="Arial" w:cs="Arial"/>
            <w:color w:val="202020"/>
            <w:sz w:val="24"/>
          </w:rPr>
          <w:t>to show</w:t>
        </w:r>
      </w:ins>
      <w:r w:rsidRPr="00824F57">
        <w:rPr>
          <w:rFonts w:ascii="Arial" w:eastAsia="Arial" w:hAnsi="Arial" w:cs="Arial"/>
          <w:color w:val="202020"/>
          <w:sz w:val="24"/>
        </w:rPr>
        <w:t xml:space="preserve"> linear evolution and a relatively fast rate of evolution</w:t>
      </w:r>
      <w:r w:rsidRPr="00824F57">
        <w:rPr>
          <w:rFonts w:ascii="Arial" w:eastAsia="Arial" w:hAnsi="Arial" w:cs="Arial"/>
          <w:color w:val="000000"/>
          <w:sz w:val="24"/>
        </w:rPr>
        <w:t xml:space="preserve"> (Futami et al., 2015).</w:t>
      </w:r>
    </w:p>
    <w:p w14:paraId="0EB299A8" w14:textId="77777777" w:rsidR="002226BE" w:rsidRPr="00824F57" w:rsidRDefault="002226BE" w:rsidP="00BC0EB6">
      <w:pPr>
        <w:spacing w:line="360" w:lineRule="auto"/>
        <w:jc w:val="both"/>
        <w:rPr>
          <w:color w:val="202020"/>
          <w:shd w:val="clear" w:color="auto" w:fill="FFFFFF"/>
          <w:lang w:eastAsia="es-CR"/>
        </w:rPr>
      </w:pPr>
      <w:r w:rsidRPr="00824F57">
        <w:rPr>
          <w:rFonts w:ascii="Arial" w:eastAsia="Arial" w:hAnsi="Arial" w:cs="Arial"/>
          <w:color w:val="000000"/>
          <w:sz w:val="24"/>
        </w:rPr>
        <w:t xml:space="preserve"> The first genetic studies of </w:t>
      </w:r>
      <w:r w:rsidRPr="00824F57">
        <w:rPr>
          <w:rFonts w:ascii="Arial" w:eastAsia="Arial" w:hAnsi="Arial" w:cs="Arial"/>
          <w:i/>
          <w:color w:val="000000"/>
          <w:sz w:val="24"/>
        </w:rPr>
        <w:t>Aedes</w:t>
      </w:r>
      <w:r w:rsidRPr="00824F57">
        <w:rPr>
          <w:rFonts w:ascii="Arial" w:eastAsia="Arial" w:hAnsi="Arial" w:cs="Arial"/>
          <w:color w:val="000000"/>
          <w:sz w:val="24"/>
        </w:rPr>
        <w:t xml:space="preserve"> showed little genetic variation and clustering of populations by </w:t>
      </w:r>
      <w:del w:id="93" w:author="Editor" w:date="2025-05-22T00:47:00Z">
        <w:r w:rsidRPr="00824F57">
          <w:rPr>
            <w:rFonts w:ascii="Arial" w:eastAsia="Arial" w:hAnsi="Arial" w:cs="Arial"/>
            <w:color w:val="000000"/>
            <w:sz w:val="24"/>
          </w:rPr>
          <w:delText>continents or countries</w:delText>
        </w:r>
      </w:del>
      <w:ins w:id="94" w:author="Editor" w:date="2025-05-22T00:47:00Z">
        <w:r w:rsidRPr="00824F57">
          <w:rPr>
            <w:rFonts w:ascii="Arial" w:eastAsia="Arial" w:hAnsi="Arial" w:cs="Arial"/>
            <w:color w:val="000000"/>
            <w:sz w:val="24"/>
          </w:rPr>
          <w:t>continent or country</w:t>
        </w:r>
      </w:ins>
      <w:r w:rsidRPr="00824F57">
        <w:rPr>
          <w:rFonts w:ascii="Arial" w:eastAsia="Arial" w:hAnsi="Arial" w:cs="Arial"/>
          <w:color w:val="000000"/>
          <w:sz w:val="24"/>
        </w:rPr>
        <w:t xml:space="preserve"> (Black et al., 1988; Kambhampati et al., 1991; Oliveira et al., 2003), but recently</w:t>
      </w:r>
      <w:ins w:id="95"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different haplotypes have been established in populations. of </w:t>
      </w:r>
      <w:r w:rsidRPr="00824F57">
        <w:rPr>
          <w:rFonts w:ascii="Arial" w:eastAsia="Arial" w:hAnsi="Arial" w:cs="Arial"/>
          <w:i/>
          <w:color w:val="000000"/>
          <w:sz w:val="24"/>
        </w:rPr>
        <w:t>Aedes</w:t>
      </w:r>
      <w:r w:rsidRPr="00824F57">
        <w:rPr>
          <w:rFonts w:ascii="Arial" w:eastAsia="Arial" w:hAnsi="Arial" w:cs="Arial"/>
          <w:color w:val="000000"/>
          <w:sz w:val="24"/>
        </w:rPr>
        <w:t xml:space="preserve"> in the same continent or country (Gupta &amp; Preet, 2014; Kamgang et al., 2013; Usmani et al., 2009).</w:t>
      </w:r>
    </w:p>
    <w:p w14:paraId="74BD8AEF"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 xml:space="preserve"> </w:t>
      </w:r>
      <w:del w:id="96" w:author="Editor" w:date="2025-05-28T15:47:00Z" w16du:dateUtc="2025-05-28T21:47:00Z">
        <w:r w:rsidRPr="00824F57" w:rsidDel="00564ACD">
          <w:rPr>
            <w:rFonts w:ascii="Arial" w:eastAsia="Arial" w:hAnsi="Arial" w:cs="Arial"/>
            <w:color w:val="000000"/>
            <w:sz w:val="24"/>
          </w:rPr>
          <w:delText>Thus</w:delText>
        </w:r>
      </w:del>
      <w:ins w:id="97" w:author="Editor" w:date="2025-05-28T15:47:00Z" w16du:dateUtc="2025-05-28T21:47:00Z">
        <w:r>
          <w:rPr>
            <w:rFonts w:ascii="Arial" w:eastAsia="Arial" w:hAnsi="Arial" w:cs="Arial"/>
            <w:color w:val="000000"/>
            <w:sz w:val="24"/>
          </w:rPr>
          <w:t>Moreover</w:t>
        </w:r>
      </w:ins>
      <w:r w:rsidRPr="00824F57">
        <w:rPr>
          <w:rFonts w:ascii="Arial" w:eastAsia="Arial" w:hAnsi="Arial" w:cs="Arial"/>
          <w:color w:val="000000"/>
          <w:sz w:val="24"/>
        </w:rPr>
        <w:t xml:space="preserve">, studies carried out in Italy </w:t>
      </w:r>
      <w:del w:id="98" w:author="Editor" w:date="2025-05-22T00:47:00Z">
        <w:r w:rsidRPr="00824F57">
          <w:rPr>
            <w:rFonts w:ascii="Arial" w:eastAsia="Arial" w:hAnsi="Arial" w:cs="Arial"/>
            <w:color w:val="000000"/>
            <w:sz w:val="24"/>
          </w:rPr>
          <w:delText>determined</w:delText>
        </w:r>
      </w:del>
      <w:ins w:id="99" w:author="Editor" w:date="2025-05-22T00:47:00Z">
        <w:r w:rsidRPr="00824F57">
          <w:rPr>
            <w:rFonts w:ascii="Arial" w:eastAsia="Arial" w:hAnsi="Arial" w:cs="Arial"/>
            <w:color w:val="000000"/>
            <w:sz w:val="24"/>
          </w:rPr>
          <w:t>have revealed</w:t>
        </w:r>
      </w:ins>
      <w:r w:rsidRPr="00824F57">
        <w:rPr>
          <w:rFonts w:ascii="Arial" w:eastAsia="Arial" w:hAnsi="Arial" w:cs="Arial"/>
          <w:color w:val="000000"/>
          <w:sz w:val="24"/>
        </w:rPr>
        <w:t xml:space="preserve"> different haplotypes of </w:t>
      </w:r>
      <w:r w:rsidRPr="00824F57">
        <w:rPr>
          <w:rFonts w:ascii="Arial" w:eastAsia="Arial" w:hAnsi="Arial" w:cs="Arial"/>
          <w:i/>
          <w:color w:val="000000"/>
          <w:sz w:val="24"/>
        </w:rPr>
        <w:t>A</w:t>
      </w:r>
      <w:ins w:id="100" w:author="Editor" w:date="2025-05-28T15:47:00Z" w16du:dateUtc="2025-05-28T21:47:00Z">
        <w:r>
          <w:rPr>
            <w:rFonts w:ascii="Arial" w:eastAsia="Arial" w:hAnsi="Arial" w:cs="Arial"/>
            <w:i/>
            <w:color w:val="000000"/>
            <w:sz w:val="24"/>
          </w:rPr>
          <w:t>edes</w:t>
        </w:r>
      </w:ins>
      <w:del w:id="101" w:author="Editor" w:date="2025-05-28T15:47:00Z" w16du:dateUtc="2025-05-28T21:47:00Z">
        <w:r w:rsidRPr="00824F57" w:rsidDel="00564ACD">
          <w:rPr>
            <w:rFonts w:ascii="Arial" w:eastAsia="Arial" w:hAnsi="Arial" w:cs="Arial"/>
            <w:i/>
            <w:color w:val="000000"/>
            <w:sz w:val="24"/>
          </w:rPr>
          <w:delText>e.</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associated with tropical or temperate regions (Shaikevich &amp; Talbalaghi, 2013), </w:t>
      </w:r>
      <w:del w:id="102" w:author="Editor" w:date="2025-05-22T00:47:00Z">
        <w:r w:rsidRPr="00824F57">
          <w:rPr>
            <w:rFonts w:ascii="Arial" w:eastAsia="Arial" w:hAnsi="Arial" w:cs="Arial"/>
            <w:color w:val="000000"/>
            <w:sz w:val="24"/>
          </w:rPr>
          <w:delText>while in</w:delText>
        </w:r>
      </w:del>
      <w:ins w:id="103"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Cameroon populations of </w:t>
      </w:r>
      <w:del w:id="104" w:author="Editor" w:date="2025-05-28T15:48:00Z" w16du:dateUtc="2025-05-28T21:48:00Z">
        <w:r w:rsidRPr="00824F57" w:rsidDel="00564ACD">
          <w:rPr>
            <w:rFonts w:ascii="Arial" w:eastAsia="Arial" w:hAnsi="Arial" w:cs="Arial"/>
            <w:i/>
            <w:color w:val="000000"/>
            <w:sz w:val="24"/>
          </w:rPr>
          <w:delText>Ae</w:delText>
        </w:r>
      </w:del>
      <w:ins w:id="105" w:author="Editor" w:date="2025-05-28T15:48:00Z" w16du:dateUtc="2025-05-28T21:48:00Z">
        <w:r>
          <w:rPr>
            <w:rFonts w:ascii="Arial" w:eastAsia="Arial" w:hAnsi="Arial" w:cs="Arial"/>
            <w:i/>
            <w:color w:val="000000"/>
            <w:sz w:val="24"/>
          </w:rPr>
          <w:t>Aedes</w:t>
        </w:r>
      </w:ins>
      <w:r w:rsidRPr="00824F57">
        <w:rPr>
          <w:rFonts w:ascii="Arial" w:eastAsia="Arial" w:hAnsi="Arial" w:cs="Arial"/>
          <w:i/>
          <w:color w:val="000000"/>
          <w:sz w:val="24"/>
        </w:rPr>
        <w:t>. albopictus</w:t>
      </w:r>
      <w:r w:rsidRPr="00824F57">
        <w:rPr>
          <w:rFonts w:ascii="Arial" w:eastAsia="Arial" w:hAnsi="Arial" w:cs="Arial"/>
          <w:color w:val="000000"/>
          <w:sz w:val="24"/>
        </w:rPr>
        <w:t xml:space="preserve"> </w:t>
      </w:r>
      <w:del w:id="106" w:author="Editor" w:date="2025-05-22T00:47:00Z">
        <w:r w:rsidRPr="00824F57">
          <w:rPr>
            <w:rFonts w:ascii="Arial" w:eastAsia="Arial" w:hAnsi="Arial" w:cs="Arial"/>
            <w:color w:val="000000"/>
            <w:sz w:val="24"/>
          </w:rPr>
          <w:delText>that were</w:delText>
        </w:r>
      </w:del>
      <w:ins w:id="107" w:author="Editor" w:date="2025-05-22T00:47:00Z">
        <w:r w:rsidRPr="00824F57">
          <w:rPr>
            <w:rFonts w:ascii="Arial" w:eastAsia="Arial" w:hAnsi="Arial" w:cs="Arial"/>
            <w:color w:val="000000"/>
            <w:sz w:val="24"/>
          </w:rPr>
          <w:t>are</w:t>
        </w:r>
      </w:ins>
      <w:r w:rsidRPr="00824F57">
        <w:rPr>
          <w:rFonts w:ascii="Arial" w:eastAsia="Arial" w:hAnsi="Arial" w:cs="Arial"/>
          <w:color w:val="000000"/>
          <w:sz w:val="24"/>
        </w:rPr>
        <w:t xml:space="preserve"> related to specimens originating in tropical zones rather than temperate or </w:t>
      </w:r>
      <w:r w:rsidRPr="00824F57">
        <w:rPr>
          <w:rFonts w:ascii="Arial" w:eastAsia="Arial" w:hAnsi="Arial" w:cs="Arial"/>
          <w:color w:val="000000"/>
          <w:sz w:val="24"/>
        </w:rPr>
        <w:lastRenderedPageBreak/>
        <w:t xml:space="preserve">subtropical zones (Kamgang et al., 2011). In Senegal, domestic populations of </w:t>
      </w:r>
      <w:del w:id="108" w:author="Editor" w:date="2025-05-28T15:48:00Z" w16du:dateUtc="2025-05-28T21:48:00Z">
        <w:r w:rsidRPr="00824F57" w:rsidDel="00564ACD">
          <w:rPr>
            <w:rFonts w:ascii="Arial" w:eastAsia="Arial" w:hAnsi="Arial" w:cs="Arial"/>
            <w:i/>
            <w:color w:val="000000"/>
            <w:sz w:val="24"/>
          </w:rPr>
          <w:delText>Ae.</w:delText>
        </w:r>
      </w:del>
      <w:ins w:id="109" w:author="Editor" w:date="2025-05-28T15:48:00Z" w16du:dateUtc="2025-05-28T21:48:00Z">
        <w:r>
          <w:rPr>
            <w:rFonts w:ascii="Arial" w:eastAsia="Arial" w:hAnsi="Arial" w:cs="Arial"/>
            <w:i/>
            <w:color w:val="000000"/>
            <w:sz w:val="24"/>
          </w:rPr>
          <w:t>Aedes</w:t>
        </w:r>
      </w:ins>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w:t>
      </w:r>
      <w:del w:id="110" w:author="Editor" w:date="2025-05-22T00:47:00Z">
        <w:r w:rsidRPr="00824F57">
          <w:rPr>
            <w:rFonts w:ascii="Arial" w:eastAsia="Arial" w:hAnsi="Arial" w:cs="Arial"/>
            <w:color w:val="000000"/>
            <w:sz w:val="24"/>
          </w:rPr>
          <w:delText>tended</w:delText>
        </w:r>
      </w:del>
      <w:ins w:id="111" w:author="Editor" w:date="2025-05-22T00:47:00Z">
        <w:r w:rsidRPr="00824F57">
          <w:rPr>
            <w:rFonts w:ascii="Arial" w:eastAsia="Arial" w:hAnsi="Arial" w:cs="Arial"/>
            <w:color w:val="000000"/>
            <w:sz w:val="24"/>
          </w:rPr>
          <w:t>tend</w:t>
        </w:r>
      </w:ins>
      <w:r w:rsidRPr="00824F57">
        <w:rPr>
          <w:rFonts w:ascii="Arial" w:eastAsia="Arial" w:hAnsi="Arial" w:cs="Arial"/>
          <w:color w:val="000000"/>
          <w:sz w:val="24"/>
        </w:rPr>
        <w:t xml:space="preserve"> to have less genetic diversity and variation </w:t>
      </w:r>
      <w:del w:id="112" w:author="Editor" w:date="2025-05-22T00:47:00Z">
        <w:r w:rsidRPr="00824F57">
          <w:rPr>
            <w:rFonts w:ascii="Arial" w:eastAsia="Arial" w:hAnsi="Arial" w:cs="Arial"/>
            <w:color w:val="000000"/>
            <w:sz w:val="24"/>
          </w:rPr>
          <w:delText>compared to</w:delText>
        </w:r>
      </w:del>
      <w:ins w:id="113" w:author="Editor" w:date="2025-05-22T00:47:00Z">
        <w:r w:rsidRPr="00824F57">
          <w:rPr>
            <w:rFonts w:ascii="Arial" w:eastAsia="Arial" w:hAnsi="Arial" w:cs="Arial"/>
            <w:color w:val="000000"/>
            <w:sz w:val="24"/>
          </w:rPr>
          <w:t>than</w:t>
        </w:r>
      </w:ins>
      <w:r w:rsidRPr="00824F57">
        <w:rPr>
          <w:rFonts w:ascii="Arial" w:eastAsia="Arial" w:hAnsi="Arial" w:cs="Arial"/>
          <w:color w:val="000000"/>
          <w:sz w:val="24"/>
        </w:rPr>
        <w:t xml:space="preserve"> jungle populations </w:t>
      </w:r>
      <w:ins w:id="114" w:author="Editor" w:date="2025-05-22T00:47:00Z">
        <w:r w:rsidRPr="00824F57">
          <w:rPr>
            <w:rFonts w:ascii="Arial" w:eastAsia="Arial" w:hAnsi="Arial" w:cs="Arial"/>
            <w:color w:val="000000"/>
            <w:sz w:val="24"/>
          </w:rPr>
          <w:t xml:space="preserve">do </w:t>
        </w:r>
      </w:ins>
      <w:r w:rsidRPr="00824F57">
        <w:rPr>
          <w:rFonts w:ascii="Arial" w:eastAsia="Arial" w:hAnsi="Arial" w:cs="Arial"/>
          <w:color w:val="000000"/>
          <w:sz w:val="24"/>
        </w:rPr>
        <w:t xml:space="preserve">(Huber et al., 2008), </w:t>
      </w:r>
      <w:del w:id="115" w:author="Editor" w:date="2025-05-22T00:47:00Z">
        <w:r w:rsidRPr="00824F57">
          <w:rPr>
            <w:rFonts w:ascii="Arial" w:eastAsia="Arial" w:hAnsi="Arial" w:cs="Arial"/>
            <w:color w:val="000000"/>
            <w:sz w:val="24"/>
          </w:rPr>
          <w:delText>while</w:delText>
        </w:r>
      </w:del>
      <w:ins w:id="116"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in Cambodia</w:t>
      </w:r>
      <w:ins w:id="117"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little genetic diversity </w:t>
      </w:r>
      <w:del w:id="118" w:author="Editor" w:date="2025-05-22T00:47:00Z">
        <w:r w:rsidRPr="00824F57">
          <w:rPr>
            <w:rFonts w:ascii="Arial" w:eastAsia="Arial" w:hAnsi="Arial" w:cs="Arial"/>
            <w:color w:val="000000"/>
            <w:sz w:val="24"/>
          </w:rPr>
          <w:delText>was</w:delText>
        </w:r>
      </w:del>
      <w:ins w:id="119" w:author="Editor" w:date="2025-05-22T00:47:00Z">
        <w:r w:rsidRPr="00824F57">
          <w:rPr>
            <w:rFonts w:ascii="Arial" w:eastAsia="Arial" w:hAnsi="Arial" w:cs="Arial"/>
            <w:color w:val="000000"/>
            <w:sz w:val="24"/>
          </w:rPr>
          <w:t>is</w:t>
        </w:r>
      </w:ins>
      <w:r w:rsidRPr="00824F57">
        <w:rPr>
          <w:rFonts w:ascii="Arial" w:eastAsia="Arial" w:hAnsi="Arial" w:cs="Arial"/>
          <w:color w:val="000000"/>
          <w:sz w:val="24"/>
        </w:rPr>
        <w:t xml:space="preserve"> found in populations of </w:t>
      </w:r>
      <w:del w:id="120" w:author="Editor" w:date="2025-05-28T15:48:00Z" w16du:dateUtc="2025-05-28T21:48:00Z">
        <w:r w:rsidRPr="00824F57" w:rsidDel="00564ACD">
          <w:rPr>
            <w:rFonts w:ascii="Arial" w:eastAsia="Arial" w:hAnsi="Arial" w:cs="Arial"/>
            <w:i/>
            <w:color w:val="000000"/>
            <w:sz w:val="24"/>
          </w:rPr>
          <w:delText>Ae</w:delText>
        </w:r>
      </w:del>
      <w:ins w:id="121" w:author="Editor" w:date="2025-05-28T15:48:00Z" w16du:dateUtc="2025-05-28T21:48:00Z">
        <w:r>
          <w:rPr>
            <w:rFonts w:ascii="Arial" w:eastAsia="Arial" w:hAnsi="Arial" w:cs="Arial"/>
            <w:i/>
            <w:color w:val="000000"/>
            <w:sz w:val="24"/>
          </w:rPr>
          <w:t>Aedes</w:t>
        </w:r>
      </w:ins>
      <w:del w:id="122" w:author="Editor" w:date="2025-05-28T15:48:00Z" w16du:dateUtc="2025-05-28T21:48: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due to natural factors (habitat availability) and human factors (insecticide use) (Urdaneta-Marquez &amp; Failloux, 2011).</w:t>
      </w:r>
    </w:p>
    <w:p w14:paraId="2687E8EA" w14:textId="77777777" w:rsidR="002226BE" w:rsidRPr="00824F57" w:rsidRDefault="002226BE" w:rsidP="00BC0EB6">
      <w:pPr>
        <w:spacing w:line="360" w:lineRule="auto"/>
        <w:jc w:val="both"/>
        <w:rPr>
          <w:rFonts w:ascii="Arial" w:eastAsiaTheme="minorEastAsia" w:hAnsi="Arial" w:cs="Arial"/>
          <w:color w:val="202020"/>
          <w:sz w:val="24"/>
          <w:szCs w:val="24"/>
          <w:shd w:val="clear" w:color="auto" w:fill="FFFFFF"/>
          <w:lang w:eastAsia="es-CR"/>
        </w:rPr>
      </w:pPr>
      <w:r w:rsidRPr="00824F57">
        <w:rPr>
          <w:rFonts w:ascii="Arial" w:eastAsia="Arial" w:hAnsi="Arial" w:cs="Arial"/>
          <w:color w:val="202020"/>
          <w:sz w:val="24"/>
        </w:rPr>
        <w:t xml:space="preserve"> In Costa Rica</w:t>
      </w:r>
      <w:ins w:id="123" w:author="Editor" w:date="2025-05-22T00:47:00Z">
        <w:r w:rsidRPr="00824F57">
          <w:rPr>
            <w:rFonts w:ascii="Arial" w:eastAsia="Arial" w:hAnsi="Arial" w:cs="Arial"/>
            <w:color w:val="202020"/>
            <w:sz w:val="24"/>
          </w:rPr>
          <w:t>,</w:t>
        </w:r>
      </w:ins>
      <w:bookmarkStart w:id="124" w:name="_Hlk97127895"/>
      <w:r w:rsidRPr="00824F57">
        <w:rPr>
          <w:rFonts w:ascii="Arial" w:eastAsia="Arial" w:hAnsi="Arial" w:cs="Arial"/>
          <w:color w:val="202020"/>
          <w:sz w:val="24"/>
        </w:rPr>
        <w:t xml:space="preserve"> the diversity of </w:t>
      </w:r>
      <w:r w:rsidRPr="00824F57">
        <w:rPr>
          <w:rFonts w:ascii="Arial" w:eastAsia="Arial" w:hAnsi="Arial" w:cs="Arial"/>
          <w:i/>
          <w:color w:val="202020"/>
          <w:sz w:val="24"/>
        </w:rPr>
        <w:t>Ae</w:t>
      </w:r>
      <w:ins w:id="125" w:author="Editor" w:date="2025-05-28T15:48:00Z" w16du:dateUtc="2025-05-28T21:48:00Z">
        <w:r>
          <w:rPr>
            <w:rFonts w:ascii="Arial" w:eastAsia="Arial" w:hAnsi="Arial" w:cs="Arial"/>
            <w:i/>
            <w:color w:val="202020"/>
            <w:sz w:val="24"/>
          </w:rPr>
          <w:t>des</w:t>
        </w:r>
      </w:ins>
      <w:del w:id="126" w:author="Editor" w:date="2025-05-28T15:48:00Z" w16du:dateUtc="2025-05-28T21:48:00Z">
        <w:r w:rsidRPr="00824F57" w:rsidDel="00564ACD">
          <w:rPr>
            <w:rFonts w:ascii="Arial" w:eastAsia="Arial" w:hAnsi="Arial" w:cs="Arial"/>
            <w:i/>
            <w:color w:val="202020"/>
            <w:sz w:val="24"/>
          </w:rPr>
          <w:delText>.</w:delText>
        </w:r>
      </w:del>
      <w:r w:rsidRPr="00824F57">
        <w:rPr>
          <w:rFonts w:ascii="Arial" w:eastAsia="Arial" w:hAnsi="Arial" w:cs="Arial"/>
          <w:i/>
          <w:color w:val="202020"/>
          <w:sz w:val="24"/>
        </w:rPr>
        <w:t xml:space="preserve"> albopictus</w:t>
      </w:r>
      <w:r w:rsidRPr="00824F57">
        <w:rPr>
          <w:rFonts w:ascii="Arial" w:eastAsia="Arial" w:hAnsi="Arial" w:cs="Arial"/>
          <w:color w:val="202020"/>
          <w:sz w:val="24"/>
        </w:rPr>
        <w:t xml:space="preserve"> in a population of adult mosquitoes in the district of La Virgen, Sarapiquí, </w:t>
      </w:r>
      <w:del w:id="127" w:author="Editor" w:date="2025-05-22T00:47:00Z">
        <w:r w:rsidRPr="00824F57">
          <w:rPr>
            <w:rFonts w:ascii="Arial" w:eastAsia="Arial" w:hAnsi="Arial" w:cs="Arial"/>
            <w:color w:val="202020"/>
            <w:sz w:val="24"/>
          </w:rPr>
          <w:delText>finding a</w:delText>
        </w:r>
      </w:del>
      <w:ins w:id="128" w:author="Editor" w:date="2025-05-22T00:47:00Z">
        <w:r w:rsidRPr="00824F57">
          <w:rPr>
            <w:rFonts w:ascii="Arial" w:eastAsia="Arial" w:hAnsi="Arial" w:cs="Arial"/>
            <w:color w:val="202020"/>
            <w:sz w:val="24"/>
          </w:rPr>
          <w:t>is</w:t>
        </w:r>
      </w:ins>
      <w:r w:rsidRPr="00824F57">
        <w:rPr>
          <w:rFonts w:ascii="Arial" w:eastAsia="Arial" w:hAnsi="Arial" w:cs="Arial"/>
          <w:color w:val="202020"/>
          <w:sz w:val="24"/>
        </w:rPr>
        <w:t xml:space="preserve"> high </w:t>
      </w:r>
      <w:del w:id="129" w:author="Editor" w:date="2025-05-22T00:47:00Z">
        <w:r w:rsidRPr="00824F57">
          <w:rPr>
            <w:rFonts w:ascii="Arial" w:eastAsia="Arial" w:hAnsi="Arial" w:cs="Arial"/>
            <w:color w:val="202020"/>
            <w:sz w:val="24"/>
          </w:rPr>
          <w:delText xml:space="preserve">diversity </w:delText>
        </w:r>
      </w:del>
      <w:r w:rsidRPr="00824F57">
        <w:rPr>
          <w:rFonts w:ascii="Arial" w:eastAsia="Arial" w:hAnsi="Arial" w:cs="Arial"/>
          <w:color w:val="202020"/>
          <w:sz w:val="24"/>
        </w:rPr>
        <w:t>(seven haplotypes) (Futami et al., 2015)</w:t>
      </w:r>
      <w:bookmarkEnd w:id="124"/>
      <w:del w:id="130" w:author="Editor" w:date="2025-05-22T00:47:00Z">
        <w:r w:rsidRPr="00824F57">
          <w:rPr>
            <w:rFonts w:ascii="Arial" w:eastAsia="Arial" w:hAnsi="Arial" w:cs="Arial"/>
            <w:color w:val="202020"/>
            <w:sz w:val="24"/>
          </w:rPr>
          <w:delText xml:space="preserve"> </w:delText>
        </w:r>
      </w:del>
      <w:r w:rsidRPr="00824F57">
        <w:rPr>
          <w:rFonts w:ascii="Arial" w:eastAsia="Arial" w:hAnsi="Arial" w:cs="Arial"/>
          <w:color w:val="202020"/>
          <w:sz w:val="24"/>
        </w:rPr>
        <w:t xml:space="preserve">. </w:t>
      </w:r>
      <w:del w:id="131" w:author="Editor" w:date="2025-05-22T00:47:00Z">
        <w:r w:rsidRPr="00824F57">
          <w:rPr>
            <w:rFonts w:ascii="Arial" w:eastAsia="Arial" w:hAnsi="Arial" w:cs="Arial"/>
            <w:color w:val="202020"/>
            <w:sz w:val="24"/>
          </w:rPr>
          <w:delText xml:space="preserve">While </w:delText>
        </w:r>
      </w:del>
      <w:r w:rsidRPr="00824F57">
        <w:rPr>
          <w:rFonts w:ascii="Arial" w:eastAsia="Arial" w:hAnsi="Arial" w:cs="Arial"/>
          <w:color w:val="202020"/>
          <w:sz w:val="24"/>
        </w:rPr>
        <w:t xml:space="preserve">Gloria-Soria et al. (2018) conducted a comparative study of </w:t>
      </w:r>
      <w:del w:id="132" w:author="Editor" w:date="2025-05-22T00:47:00Z">
        <w:r w:rsidRPr="00824F57">
          <w:rPr>
            <w:rFonts w:ascii="Arial" w:eastAsia="Arial" w:hAnsi="Arial" w:cs="Arial"/>
            <w:color w:val="202020"/>
            <w:sz w:val="24"/>
          </w:rPr>
          <w:delText xml:space="preserve">mosquitoes </w:delText>
        </w:r>
      </w:del>
      <w:r w:rsidRPr="00824F57">
        <w:rPr>
          <w:rFonts w:ascii="Arial" w:eastAsia="Arial" w:hAnsi="Arial" w:cs="Arial"/>
          <w:i/>
          <w:color w:val="202020"/>
          <w:sz w:val="24"/>
        </w:rPr>
        <w:t>Ae</w:t>
      </w:r>
      <w:del w:id="133" w:author="Editor" w:date="2025-05-28T15:48:00Z" w16du:dateUtc="2025-05-28T21:48:00Z">
        <w:r w:rsidRPr="00824F57" w:rsidDel="00564ACD">
          <w:rPr>
            <w:rFonts w:ascii="Arial" w:eastAsia="Arial" w:hAnsi="Arial" w:cs="Arial"/>
            <w:i/>
            <w:color w:val="202020"/>
            <w:sz w:val="24"/>
          </w:rPr>
          <w:delText xml:space="preserve">. </w:delText>
        </w:r>
      </w:del>
      <w:ins w:id="134" w:author="Editor" w:date="2025-05-28T15:48:00Z" w16du:dateUtc="2025-05-28T21:48:00Z">
        <w:r>
          <w:rPr>
            <w:rFonts w:ascii="Arial" w:eastAsia="Arial" w:hAnsi="Arial" w:cs="Arial"/>
            <w:i/>
            <w:color w:val="202020"/>
            <w:sz w:val="24"/>
          </w:rPr>
          <w:t>des</w:t>
        </w:r>
        <w:r w:rsidRPr="00824F57">
          <w:rPr>
            <w:rFonts w:ascii="Arial" w:eastAsia="Arial" w:hAnsi="Arial" w:cs="Arial"/>
            <w:i/>
            <w:color w:val="202020"/>
            <w:sz w:val="24"/>
          </w:rPr>
          <w:t xml:space="preserve"> </w:t>
        </w:r>
      </w:ins>
      <w:r w:rsidRPr="00824F57">
        <w:rPr>
          <w:rFonts w:ascii="Arial" w:eastAsia="Arial" w:hAnsi="Arial" w:cs="Arial"/>
          <w:i/>
          <w:color w:val="202020"/>
          <w:sz w:val="24"/>
        </w:rPr>
        <w:t>aegypti</w:t>
      </w:r>
      <w:r w:rsidRPr="00824F57">
        <w:rPr>
          <w:rFonts w:ascii="Arial" w:eastAsia="Arial" w:hAnsi="Arial" w:cs="Arial"/>
          <w:color w:val="202020"/>
          <w:sz w:val="24"/>
        </w:rPr>
        <w:t xml:space="preserve"> </w:t>
      </w:r>
      <w:ins w:id="135" w:author="Editor" w:date="2025-05-22T00:47:00Z">
        <w:r w:rsidRPr="00824F57">
          <w:rPr>
            <w:rFonts w:ascii="Arial" w:eastAsia="Arial" w:hAnsi="Arial" w:cs="Arial"/>
            <w:color w:val="202020"/>
            <w:sz w:val="24"/>
          </w:rPr>
          <w:t xml:space="preserve">mosquitoes </w:t>
        </w:r>
      </w:ins>
      <w:r w:rsidRPr="00824F57">
        <w:rPr>
          <w:rFonts w:ascii="Arial" w:eastAsia="Arial" w:hAnsi="Arial" w:cs="Arial"/>
          <w:color w:val="202020"/>
          <w:sz w:val="24"/>
        </w:rPr>
        <w:t>from the United States of America, Mexico and Costa Rica</w:t>
      </w:r>
      <w:del w:id="136" w:author="Editor" w:date="2025-05-22T00:47:00Z">
        <w:r w:rsidRPr="00824F57">
          <w:rPr>
            <w:rFonts w:ascii="Arial" w:eastAsia="Arial" w:hAnsi="Arial" w:cs="Arial"/>
            <w:color w:val="202020"/>
            <w:sz w:val="24"/>
          </w:rPr>
          <w:delText>, finding</w:delText>
        </w:r>
      </w:del>
      <w:ins w:id="137" w:author="Editor" w:date="2025-05-22T00:47:00Z">
        <w:r w:rsidRPr="00824F57">
          <w:rPr>
            <w:rFonts w:ascii="Arial" w:eastAsia="Arial" w:hAnsi="Arial" w:cs="Arial"/>
            <w:color w:val="202020"/>
            <w:sz w:val="24"/>
          </w:rPr>
          <w:t xml:space="preserve"> and reported</w:t>
        </w:r>
      </w:ins>
      <w:r w:rsidRPr="00824F57">
        <w:rPr>
          <w:rFonts w:ascii="Arial" w:eastAsia="Arial" w:hAnsi="Arial" w:cs="Arial"/>
          <w:color w:val="202020"/>
          <w:sz w:val="24"/>
        </w:rPr>
        <w:t xml:space="preserve"> two haplotypes in </w:t>
      </w:r>
      <w:ins w:id="138" w:author="Editor" w:date="2025-05-28T15:49:00Z" w16du:dateUtc="2025-05-28T21:49:00Z">
        <w:r>
          <w:rPr>
            <w:rFonts w:ascii="Arial" w:eastAsia="Arial" w:hAnsi="Arial" w:cs="Arial"/>
            <w:color w:val="202020"/>
            <w:sz w:val="24"/>
          </w:rPr>
          <w:t xml:space="preserve">the </w:t>
        </w:r>
      </w:ins>
      <w:r w:rsidRPr="00824F57">
        <w:rPr>
          <w:rFonts w:ascii="Arial" w:eastAsia="Arial" w:hAnsi="Arial" w:cs="Arial"/>
          <w:color w:val="202020"/>
          <w:sz w:val="24"/>
        </w:rPr>
        <w:t xml:space="preserve">Siquirres </w:t>
      </w:r>
      <w:ins w:id="139" w:author="Editor" w:date="2025-05-28T15:49:00Z" w16du:dateUtc="2025-05-28T21:49:00Z">
        <w:r>
          <w:rPr>
            <w:rFonts w:ascii="Arial" w:eastAsia="Arial" w:hAnsi="Arial" w:cs="Arial"/>
            <w:color w:val="202020"/>
            <w:sz w:val="24"/>
          </w:rPr>
          <w:t xml:space="preserve"> district </w:t>
        </w:r>
      </w:ins>
      <w:r w:rsidRPr="00824F57">
        <w:rPr>
          <w:rFonts w:ascii="Arial" w:eastAsia="Arial" w:hAnsi="Arial" w:cs="Arial"/>
          <w:color w:val="202020"/>
          <w:sz w:val="24"/>
        </w:rPr>
        <w:t xml:space="preserve">(haplotypes A and G). This study aimed to investigate the </w:t>
      </w:r>
      <w:del w:id="140" w:author="Editor" w:date="2025-05-28T15:50:00Z" w16du:dateUtc="2025-05-28T21:50:00Z">
        <w:r w:rsidRPr="00824F57" w:rsidDel="00564ACD">
          <w:rPr>
            <w:rFonts w:ascii="Arial" w:eastAsia="Arial" w:hAnsi="Arial" w:cs="Arial"/>
            <w:color w:val="202020"/>
            <w:sz w:val="24"/>
          </w:rPr>
          <w:delText>diversity of haplotypes</w:delText>
        </w:r>
      </w:del>
      <w:ins w:id="141" w:author="Editor" w:date="2025-05-28T15:50:00Z" w16du:dateUtc="2025-05-28T21:50:00Z">
        <w:r>
          <w:rPr>
            <w:rFonts w:ascii="Arial" w:eastAsia="Arial" w:hAnsi="Arial" w:cs="Arial"/>
            <w:color w:val="202020"/>
            <w:sz w:val="24"/>
          </w:rPr>
          <w:t>genetic diversity</w:t>
        </w:r>
      </w:ins>
      <w:r w:rsidRPr="00824F57">
        <w:rPr>
          <w:rFonts w:ascii="Arial" w:eastAsia="Arial" w:hAnsi="Arial" w:cs="Arial"/>
          <w:color w:val="202020"/>
          <w:sz w:val="24"/>
        </w:rPr>
        <w:t xml:space="preserve"> of </w:t>
      </w:r>
      <w:r w:rsidRPr="00824F57">
        <w:rPr>
          <w:rFonts w:ascii="Arial" w:eastAsia="Arial" w:hAnsi="Arial" w:cs="Arial"/>
          <w:i/>
          <w:color w:val="202020"/>
          <w:sz w:val="24"/>
        </w:rPr>
        <w:t>Ae</w:t>
      </w:r>
      <w:ins w:id="142" w:author="Editor" w:date="2025-05-28T15:49:00Z" w16du:dateUtc="2025-05-28T21:49:00Z">
        <w:r>
          <w:rPr>
            <w:rFonts w:ascii="Arial" w:eastAsia="Arial" w:hAnsi="Arial" w:cs="Arial"/>
            <w:i/>
            <w:color w:val="202020"/>
            <w:sz w:val="24"/>
          </w:rPr>
          <w:t>des</w:t>
        </w:r>
      </w:ins>
      <w:del w:id="143" w:author="Editor" w:date="2025-05-28T15:49:00Z" w16du:dateUtc="2025-05-28T21:49:00Z">
        <w:r w:rsidRPr="00824F57" w:rsidDel="00564ACD">
          <w:rPr>
            <w:rFonts w:ascii="Arial" w:eastAsia="Arial" w:hAnsi="Arial" w:cs="Arial"/>
            <w:i/>
            <w:color w:val="202020"/>
            <w:sz w:val="24"/>
          </w:rPr>
          <w:delText>.</w:delText>
        </w:r>
      </w:del>
      <w:r w:rsidRPr="00824F57">
        <w:rPr>
          <w:rFonts w:ascii="Arial" w:eastAsia="Arial" w:hAnsi="Arial" w:cs="Arial"/>
          <w:i/>
          <w:color w:val="202020"/>
          <w:sz w:val="24"/>
        </w:rPr>
        <w:t xml:space="preserve"> aegypti and Ae</w:t>
      </w:r>
      <w:ins w:id="144" w:author="Editor" w:date="2025-05-28T15:49:00Z" w16du:dateUtc="2025-05-28T21:49:00Z">
        <w:r>
          <w:rPr>
            <w:rFonts w:ascii="Arial" w:eastAsia="Arial" w:hAnsi="Arial" w:cs="Arial"/>
            <w:i/>
            <w:color w:val="202020"/>
            <w:sz w:val="24"/>
          </w:rPr>
          <w:t>des</w:t>
        </w:r>
      </w:ins>
      <w:del w:id="145" w:author="Editor" w:date="2025-05-28T15:49:00Z" w16du:dateUtc="2025-05-28T21:49:00Z">
        <w:r w:rsidRPr="00824F57" w:rsidDel="00564ACD">
          <w:rPr>
            <w:rFonts w:ascii="Arial" w:eastAsia="Arial" w:hAnsi="Arial" w:cs="Arial"/>
            <w:i/>
            <w:color w:val="202020"/>
            <w:sz w:val="24"/>
          </w:rPr>
          <w:delText>.</w:delText>
        </w:r>
      </w:del>
      <w:r w:rsidRPr="00824F57">
        <w:rPr>
          <w:rFonts w:ascii="Arial" w:eastAsia="Arial" w:hAnsi="Arial" w:cs="Arial"/>
          <w:i/>
          <w:color w:val="202020"/>
          <w:sz w:val="24"/>
        </w:rPr>
        <w:t xml:space="preserve"> albopictus</w:t>
      </w:r>
      <w:r w:rsidRPr="00824F57">
        <w:rPr>
          <w:rFonts w:ascii="Arial" w:eastAsia="Arial" w:hAnsi="Arial" w:cs="Arial"/>
          <w:color w:val="202020"/>
          <w:sz w:val="24"/>
        </w:rPr>
        <w:t xml:space="preserve"> in 18 districts of Costa Rica.</w:t>
      </w:r>
    </w:p>
    <w:p w14:paraId="46FF16AC" w14:textId="77777777" w:rsidR="002226BE" w:rsidRPr="00824F57" w:rsidRDefault="002226BE" w:rsidP="00BC0EB6">
      <w:pPr>
        <w:spacing w:line="360" w:lineRule="auto"/>
        <w:jc w:val="both"/>
        <w:rPr>
          <w:rFonts w:ascii="Arial" w:eastAsiaTheme="minorEastAsia" w:hAnsi="Arial" w:cs="Arial"/>
          <w:color w:val="202020"/>
          <w:sz w:val="24"/>
          <w:szCs w:val="24"/>
          <w:shd w:val="clear" w:color="auto" w:fill="FFFFFF"/>
          <w:lang w:eastAsia="es-CR"/>
        </w:rPr>
      </w:pPr>
    </w:p>
    <w:p w14:paraId="4315B121" w14:textId="77777777" w:rsidR="002226BE" w:rsidRPr="00824F57" w:rsidRDefault="002226BE" w:rsidP="00BC0EB6">
      <w:pPr>
        <w:pStyle w:val="Ttulo2"/>
        <w:rPr>
          <w:rFonts w:cs="Arial"/>
          <w:szCs w:val="24"/>
        </w:rPr>
      </w:pPr>
      <w:bookmarkStart w:id="146" w:name="_Toc124783082"/>
      <w:r w:rsidRPr="00824F57">
        <w:rPr>
          <w:rFonts w:eastAsia="Arial" w:cs="Arial"/>
          <w:b w:val="0"/>
          <w:color w:val="000000"/>
        </w:rPr>
        <w:t xml:space="preserve"> </w:t>
      </w:r>
      <w:r w:rsidRPr="00824F57">
        <w:rPr>
          <w:rFonts w:eastAsia="Arial" w:cs="Arial"/>
          <w:color w:val="000000"/>
        </w:rPr>
        <w:t>Methods:</w:t>
      </w:r>
    </w:p>
    <w:p w14:paraId="3239275D" w14:textId="77777777" w:rsidR="002226BE" w:rsidRPr="00824F57" w:rsidRDefault="002226BE" w:rsidP="00BC0EB6">
      <w:pPr>
        <w:pStyle w:val="Ttulo2"/>
        <w:spacing w:line="360" w:lineRule="auto"/>
        <w:rPr>
          <w:rFonts w:cs="Arial"/>
          <w:szCs w:val="24"/>
        </w:rPr>
      </w:pPr>
    </w:p>
    <w:p w14:paraId="55A7F599" w14:textId="77777777" w:rsidR="002226BE" w:rsidRPr="00824F57" w:rsidRDefault="002226BE" w:rsidP="00BC0EB6">
      <w:pPr>
        <w:pStyle w:val="Ttulo2"/>
        <w:spacing w:line="360" w:lineRule="auto"/>
        <w:rPr>
          <w:rFonts w:cs="Arial"/>
          <w:szCs w:val="24"/>
        </w:rPr>
      </w:pPr>
      <w:r w:rsidRPr="00824F57">
        <w:rPr>
          <w:rFonts w:eastAsia="Arial" w:cs="Arial"/>
          <w:b w:val="0"/>
          <w:color w:val="000000"/>
        </w:rPr>
        <w:t xml:space="preserve"> </w:t>
      </w:r>
      <w:bookmarkEnd w:id="146"/>
      <w:r w:rsidRPr="00824F57">
        <w:rPr>
          <w:rFonts w:eastAsia="Arial" w:cs="Arial"/>
          <w:color w:val="000000"/>
        </w:rPr>
        <w:t>Type of study and sample</w:t>
      </w:r>
      <w:ins w:id="147" w:author="Editor" w:date="2025-05-28T15:50:00Z" w16du:dateUtc="2025-05-28T21:50:00Z">
        <w:r>
          <w:rPr>
            <w:rFonts w:eastAsia="Arial" w:cs="Arial"/>
            <w:color w:val="000000"/>
          </w:rPr>
          <w:t xml:space="preserve"> </w:t>
        </w:r>
      </w:ins>
      <w:del w:id="148" w:author="Editor" w:date="2025-05-22T00:47:00Z">
        <w:r w:rsidRPr="00824F57">
          <w:rPr>
            <w:rFonts w:eastAsia="Arial" w:cs="Arial"/>
            <w:b w:val="0"/>
            <w:color w:val="000000"/>
          </w:rPr>
          <w:delText xml:space="preserve"> </w:delText>
        </w:r>
      </w:del>
      <w:ins w:id="149" w:author="Editor" w:date="2025-05-28T15:50:00Z" w16du:dateUtc="2025-05-28T21:50:00Z">
        <w:r w:rsidRPr="00564ACD">
          <w:rPr>
            <w:rFonts w:eastAsia="Arial" w:cs="Arial"/>
            <w:bCs/>
            <w:color w:val="000000"/>
            <w:rPrChange w:id="150" w:author="Editor" w:date="2025-05-28T15:50:00Z" w16du:dateUtc="2025-05-28T21:50:00Z">
              <w:rPr>
                <w:rFonts w:eastAsia="Arial" w:cs="Arial"/>
                <w:b w:val="0"/>
                <w:color w:val="000000"/>
              </w:rPr>
            </w:rPrChange>
          </w:rPr>
          <w:t>collection</w:t>
        </w:r>
      </w:ins>
    </w:p>
    <w:p w14:paraId="2785CE1E"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A cross-sectional and descriptive study was carried out</w:t>
      </w:r>
      <w:bookmarkStart w:id="151" w:name="_Hlk121829521"/>
      <w:del w:id="152"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in which larvae of </w:t>
      </w:r>
      <w:r w:rsidRPr="00824F57">
        <w:rPr>
          <w:rFonts w:ascii="Arial" w:eastAsia="Arial" w:hAnsi="Arial" w:cs="Arial"/>
          <w:i/>
          <w:color w:val="000000"/>
          <w:sz w:val="24"/>
        </w:rPr>
        <w:t>Ae</w:t>
      </w:r>
      <w:ins w:id="153" w:author="Editor" w:date="2025-05-28T15:49:00Z" w16du:dateUtc="2025-05-28T21:49:00Z">
        <w:r>
          <w:rPr>
            <w:rFonts w:ascii="Arial" w:eastAsia="Arial" w:hAnsi="Arial" w:cs="Arial"/>
            <w:i/>
            <w:color w:val="000000"/>
            <w:sz w:val="24"/>
          </w:rPr>
          <w:t>des</w:t>
        </w:r>
      </w:ins>
      <w:del w:id="154"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 and Ae</w:t>
      </w:r>
      <w:ins w:id="155" w:author="Editor" w:date="2025-05-28T15:49:00Z" w16du:dateUtc="2025-05-28T21:49:00Z">
        <w:r>
          <w:rPr>
            <w:rFonts w:ascii="Arial" w:eastAsia="Arial" w:hAnsi="Arial" w:cs="Arial"/>
            <w:i/>
            <w:color w:val="000000"/>
            <w:sz w:val="24"/>
          </w:rPr>
          <w:t>des</w:t>
        </w:r>
      </w:ins>
      <w:del w:id="15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t>
      </w:r>
      <w:del w:id="157" w:author="Editor" w:date="2025-05-22T00:47:00Z">
        <w:r w:rsidRPr="00824F57">
          <w:rPr>
            <w:rFonts w:ascii="Arial" w:eastAsia="Arial" w:hAnsi="Arial" w:cs="Arial"/>
            <w:color w:val="000000"/>
            <w:sz w:val="24"/>
          </w:rPr>
          <w:delText>of</w:delText>
        </w:r>
      </w:del>
      <w:ins w:id="158" w:author="Editor" w:date="2025-05-22T00:47:00Z">
        <w:r w:rsidRPr="00824F57">
          <w:rPr>
            <w:rFonts w:ascii="Arial" w:eastAsia="Arial" w:hAnsi="Arial" w:cs="Arial"/>
            <w:color w:val="000000"/>
            <w:sz w:val="24"/>
          </w:rPr>
          <w:t>at</w:t>
        </w:r>
      </w:ins>
      <w:r w:rsidRPr="00824F57">
        <w:rPr>
          <w:rFonts w:ascii="Arial" w:eastAsia="Arial" w:hAnsi="Arial" w:cs="Arial"/>
          <w:color w:val="000000"/>
          <w:sz w:val="24"/>
        </w:rPr>
        <w:t xml:space="preserve"> all stages (L1-L4)</w:t>
      </w:r>
      <w:del w:id="159"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w:t>
      </w:r>
      <w:del w:id="160" w:author="Editor" w:date="2025-05-22T00:47:00Z">
        <w:r w:rsidRPr="00824F57">
          <w:rPr>
            <w:rFonts w:ascii="Arial" w:eastAsia="Arial" w:hAnsi="Arial" w:cs="Arial"/>
            <w:color w:val="000000"/>
            <w:sz w:val="24"/>
          </w:rPr>
          <w:delText xml:space="preserve">which </w:delText>
        </w:r>
      </w:del>
      <w:r w:rsidRPr="00824F57">
        <w:rPr>
          <w:rFonts w:ascii="Arial" w:eastAsia="Arial" w:hAnsi="Arial" w:cs="Arial"/>
          <w:color w:val="000000"/>
          <w:sz w:val="24"/>
        </w:rPr>
        <w:t xml:space="preserve">were collected by </w:t>
      </w:r>
      <w:ins w:id="161" w:author="Editor" w:date="2025-05-28T15:54:00Z" w16du:dateUtc="2025-05-28T21:54:00Z">
        <w:r>
          <w:rPr>
            <w:rFonts w:ascii="Arial" w:eastAsia="Arial" w:hAnsi="Arial" w:cs="Arial"/>
            <w:color w:val="000000"/>
            <w:sz w:val="24"/>
          </w:rPr>
          <w:t xml:space="preserve">researchers at </w:t>
        </w:r>
      </w:ins>
      <w:r w:rsidRPr="00824F57">
        <w:rPr>
          <w:rFonts w:ascii="Arial" w:eastAsia="Arial" w:hAnsi="Arial" w:cs="Arial"/>
          <w:color w:val="000000"/>
          <w:sz w:val="24"/>
        </w:rPr>
        <w:t xml:space="preserve">the Directorate of Vector Surveillance of the Ministry of Health of Costa Rica between August and November 2021. The larvae were collected </w:t>
      </w:r>
      <w:bookmarkEnd w:id="151"/>
      <w:ins w:id="162" w:author="Editor" w:date="2025-05-28T15:55:00Z" w16du:dateUtc="2025-05-28T21:55:00Z">
        <w:r>
          <w:rPr>
            <w:rFonts w:ascii="Arial" w:eastAsia="Arial" w:hAnsi="Arial" w:cs="Arial"/>
            <w:color w:val="000000"/>
            <w:sz w:val="24"/>
          </w:rPr>
          <w:t>from the</w:t>
        </w:r>
        <w:r w:rsidRPr="00824F57">
          <w:rPr>
            <w:rFonts w:ascii="Arial" w:eastAsia="Arial" w:hAnsi="Arial" w:cs="Arial"/>
            <w:color w:val="000000"/>
            <w:sz w:val="24"/>
          </w:rPr>
          <w:t xml:space="preserve"> streets and sidewalks </w:t>
        </w:r>
      </w:ins>
      <w:del w:id="163" w:author="Editor" w:date="2025-05-28T15:55:00Z" w16du:dateUtc="2025-05-28T21:55:00Z">
        <w:r w:rsidRPr="00824F57" w:rsidDel="00564ACD">
          <w:rPr>
            <w:rFonts w:ascii="Arial" w:eastAsia="Arial" w:hAnsi="Arial" w:cs="Arial"/>
            <w:color w:val="000000"/>
            <w:sz w:val="24"/>
          </w:rPr>
          <w:delText xml:space="preserve">in </w:delText>
        </w:r>
      </w:del>
      <w:ins w:id="164" w:author="Editor" w:date="2025-05-28T15:55:00Z" w16du:dateUtc="2025-05-28T21:55:00Z">
        <w:r>
          <w:rPr>
            <w:rFonts w:ascii="Arial" w:eastAsia="Arial" w:hAnsi="Arial" w:cs="Arial"/>
            <w:color w:val="000000"/>
            <w:sz w:val="24"/>
          </w:rPr>
          <w:t>of</w:t>
        </w:r>
        <w:r w:rsidRPr="00824F57">
          <w:rPr>
            <w:rFonts w:ascii="Arial" w:eastAsia="Arial" w:hAnsi="Arial" w:cs="Arial"/>
            <w:color w:val="000000"/>
            <w:sz w:val="24"/>
          </w:rPr>
          <w:t xml:space="preserve"> </w:t>
        </w:r>
      </w:ins>
      <w:r w:rsidRPr="00824F57">
        <w:rPr>
          <w:rFonts w:ascii="Arial" w:eastAsia="Arial" w:hAnsi="Arial" w:cs="Arial"/>
          <w:color w:val="000000"/>
          <w:sz w:val="24"/>
        </w:rPr>
        <w:t>26 locations in 18 districts</w:t>
      </w:r>
      <w:del w:id="165"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located less than 900 </w:t>
      </w:r>
      <w:del w:id="166" w:author="Editor" w:date="2025-05-22T00:47:00Z">
        <w:r w:rsidRPr="00824F57">
          <w:rPr>
            <w:rFonts w:ascii="Arial" w:eastAsia="Arial" w:hAnsi="Arial" w:cs="Arial"/>
            <w:color w:val="000000"/>
            <w:sz w:val="24"/>
          </w:rPr>
          <w:delText>meters</w:delText>
        </w:r>
      </w:del>
      <w:ins w:id="167" w:author="Editor" w:date="2025-05-22T00:47:00Z">
        <w:r w:rsidRPr="00824F57">
          <w:rPr>
            <w:rFonts w:ascii="Arial" w:eastAsia="Arial" w:hAnsi="Arial" w:cs="Arial"/>
            <w:color w:val="000000"/>
            <w:sz w:val="24"/>
          </w:rPr>
          <w:t>m</w:t>
        </w:r>
      </w:ins>
      <w:r w:rsidRPr="00824F57">
        <w:rPr>
          <w:rFonts w:ascii="Arial" w:eastAsia="Arial" w:hAnsi="Arial" w:cs="Arial"/>
          <w:color w:val="000000"/>
          <w:sz w:val="24"/>
        </w:rPr>
        <w:t xml:space="preserve"> above sea level;</w:t>
      </w:r>
      <w:ins w:id="168" w:author="Editor" w:date="2025-05-28T16:23:00Z" w16du:dateUtc="2025-05-28T22:23:00Z">
        <w:r>
          <w:rPr>
            <w:rFonts w:ascii="Arial" w:eastAsia="Arial" w:hAnsi="Arial" w:cs="Arial"/>
            <w:color w:val="000000"/>
            <w:sz w:val="24"/>
          </w:rPr>
          <w:t xml:space="preserve"> </w:t>
        </w:r>
      </w:ins>
      <w:del w:id="169" w:author="Editor" w:date="2025-05-28T15:55:00Z" w16du:dateUtc="2025-05-28T21:55:00Z">
        <w:r w:rsidRPr="00824F57" w:rsidDel="00564ACD">
          <w:rPr>
            <w:rFonts w:ascii="Arial" w:eastAsia="Arial" w:hAnsi="Arial" w:cs="Arial"/>
            <w:color w:val="000000"/>
            <w:sz w:val="24"/>
          </w:rPr>
          <w:delText xml:space="preserve"> on streets and sidewalks, </w:delText>
        </w:r>
      </w:del>
      <w:ins w:id="170" w:author="Editor" w:date="2025-05-22T00:47:00Z">
        <w:r w:rsidRPr="00824F57">
          <w:rPr>
            <w:rFonts w:ascii="Arial" w:eastAsia="Arial" w:hAnsi="Arial" w:cs="Arial"/>
            <w:color w:val="000000"/>
            <w:sz w:val="24"/>
          </w:rPr>
          <w:t xml:space="preserve">they were </w:t>
        </w:r>
      </w:ins>
      <w:r w:rsidRPr="00824F57">
        <w:rPr>
          <w:rFonts w:ascii="Arial" w:eastAsia="Arial" w:hAnsi="Arial" w:cs="Arial"/>
          <w:color w:val="000000"/>
          <w:sz w:val="24"/>
        </w:rPr>
        <w:t xml:space="preserve">selected at random. We </w:t>
      </w:r>
      <w:del w:id="171" w:author="Editor" w:date="2025-05-22T00:47:00Z">
        <w:r w:rsidRPr="00824F57">
          <w:rPr>
            <w:rFonts w:ascii="Arial" w:eastAsia="Arial" w:hAnsi="Arial" w:cs="Arial"/>
            <w:color w:val="000000"/>
            <w:sz w:val="24"/>
          </w:rPr>
          <w:delText>proceeded to take</w:delText>
        </w:r>
      </w:del>
      <w:ins w:id="172" w:author="Editor" w:date="2025-05-22T00:47:00Z">
        <w:r w:rsidRPr="00824F57">
          <w:rPr>
            <w:rFonts w:ascii="Arial" w:eastAsia="Arial" w:hAnsi="Arial" w:cs="Arial"/>
            <w:color w:val="000000"/>
            <w:sz w:val="24"/>
          </w:rPr>
          <w:t>collected</w:t>
        </w:r>
      </w:ins>
      <w:r w:rsidRPr="00824F57">
        <w:rPr>
          <w:rFonts w:ascii="Arial" w:eastAsia="Arial" w:hAnsi="Arial" w:cs="Arial"/>
          <w:color w:val="000000"/>
          <w:sz w:val="24"/>
        </w:rPr>
        <w:t xml:space="preserve"> 100 ml of </w:t>
      </w:r>
      <w:del w:id="173"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water and </w:t>
      </w:r>
      <w:del w:id="174" w:author="Editor" w:date="2025-05-22T00:47:00Z">
        <w:r w:rsidRPr="00824F57">
          <w:rPr>
            <w:rFonts w:ascii="Arial" w:eastAsia="Arial" w:hAnsi="Arial" w:cs="Arial"/>
            <w:color w:val="000000"/>
            <w:sz w:val="24"/>
          </w:rPr>
          <w:delText>dump</w:delText>
        </w:r>
      </w:del>
      <w:ins w:id="175" w:author="Editor" w:date="2025-05-22T00:47:00Z">
        <w:r w:rsidRPr="00824F57">
          <w:rPr>
            <w:rFonts w:ascii="Arial" w:eastAsia="Arial" w:hAnsi="Arial" w:cs="Arial"/>
            <w:color w:val="000000"/>
            <w:sz w:val="24"/>
          </w:rPr>
          <w:t>dumped</w:t>
        </w:r>
      </w:ins>
      <w:r w:rsidRPr="00824F57">
        <w:rPr>
          <w:rFonts w:ascii="Arial" w:eastAsia="Arial" w:hAnsi="Arial" w:cs="Arial"/>
          <w:color w:val="000000"/>
          <w:sz w:val="24"/>
        </w:rPr>
        <w:t xml:space="preserve"> the contents of the hatchery, </w:t>
      </w:r>
      <w:del w:id="176" w:author="Editor" w:date="2025-05-22T00:47:00Z">
        <w:r w:rsidRPr="00824F57">
          <w:rPr>
            <w:rFonts w:ascii="Arial" w:eastAsia="Arial" w:hAnsi="Arial" w:cs="Arial"/>
            <w:color w:val="000000"/>
            <w:sz w:val="24"/>
          </w:rPr>
          <w:delText>filtering</w:delText>
        </w:r>
      </w:del>
      <w:ins w:id="177" w:author="Editor" w:date="2025-05-22T00:47:00Z">
        <w:r w:rsidRPr="00824F57">
          <w:rPr>
            <w:rFonts w:ascii="Arial" w:eastAsia="Arial" w:hAnsi="Arial" w:cs="Arial"/>
            <w:color w:val="000000"/>
            <w:sz w:val="24"/>
          </w:rPr>
          <w:t>filtered</w:t>
        </w:r>
      </w:ins>
      <w:r w:rsidRPr="00824F57">
        <w:rPr>
          <w:rFonts w:ascii="Arial" w:eastAsia="Arial" w:hAnsi="Arial" w:cs="Arial"/>
          <w:color w:val="000000"/>
          <w:sz w:val="24"/>
        </w:rPr>
        <w:t xml:space="preserve"> the water with a fine mesh strainer and then </w:t>
      </w:r>
      <w:del w:id="178" w:author="Editor" w:date="2025-05-22T00:47:00Z">
        <w:r w:rsidRPr="00824F57">
          <w:rPr>
            <w:rFonts w:ascii="Arial" w:eastAsia="Arial" w:hAnsi="Arial" w:cs="Arial"/>
            <w:color w:val="000000"/>
            <w:sz w:val="24"/>
          </w:rPr>
          <w:delText>introducing</w:delText>
        </w:r>
      </w:del>
      <w:ins w:id="179" w:author="Editor" w:date="2025-05-22T00:47:00Z">
        <w:r w:rsidRPr="00824F57">
          <w:rPr>
            <w:rFonts w:ascii="Arial" w:eastAsia="Arial" w:hAnsi="Arial" w:cs="Arial"/>
            <w:color w:val="000000"/>
            <w:sz w:val="24"/>
          </w:rPr>
          <w:t>introduced</w:t>
        </w:r>
      </w:ins>
      <w:r w:rsidRPr="00824F57">
        <w:rPr>
          <w:rFonts w:ascii="Arial" w:eastAsia="Arial" w:hAnsi="Arial" w:cs="Arial"/>
          <w:color w:val="000000"/>
          <w:sz w:val="24"/>
        </w:rPr>
        <w:t xml:space="preserve"> the larvae into </w:t>
      </w:r>
      <w:del w:id="180" w:author="Editor" w:date="2025-05-22T00:47:00Z">
        <w:r w:rsidRPr="00824F57">
          <w:rPr>
            <w:rFonts w:ascii="Arial" w:eastAsia="Arial" w:hAnsi="Arial" w:cs="Arial"/>
            <w:color w:val="000000"/>
            <w:sz w:val="24"/>
          </w:rPr>
          <w:delText>the</w:delText>
        </w:r>
      </w:del>
      <w:ins w:id="181" w:author="Editor" w:date="2025-05-22T00:47:00Z">
        <w:r w:rsidRPr="00824F57">
          <w:rPr>
            <w:rFonts w:ascii="Arial" w:eastAsia="Arial" w:hAnsi="Arial" w:cs="Arial"/>
            <w:color w:val="000000"/>
            <w:sz w:val="24"/>
          </w:rPr>
          <w:t>a</w:t>
        </w:r>
      </w:ins>
      <w:r w:rsidRPr="00824F57">
        <w:rPr>
          <w:rFonts w:ascii="Arial" w:eastAsia="Arial" w:hAnsi="Arial" w:cs="Arial"/>
          <w:color w:val="000000"/>
          <w:sz w:val="24"/>
        </w:rPr>
        <w:t xml:space="preserve"> plastic bottle </w:t>
      </w:r>
      <w:del w:id="182" w:author="Editor" w:date="2025-05-22T00:47:00Z">
        <w:r w:rsidRPr="00824F57">
          <w:rPr>
            <w:rFonts w:ascii="Arial" w:eastAsia="Arial" w:hAnsi="Arial" w:cs="Arial"/>
            <w:color w:val="000000"/>
            <w:sz w:val="24"/>
          </w:rPr>
          <w:delText>with the</w:delText>
        </w:r>
      </w:del>
      <w:ins w:id="183" w:author="Editor" w:date="2025-05-22T00:47:00Z">
        <w:r w:rsidRPr="00824F57">
          <w:rPr>
            <w:rFonts w:ascii="Arial" w:eastAsia="Arial" w:hAnsi="Arial" w:cs="Arial"/>
            <w:color w:val="000000"/>
            <w:sz w:val="24"/>
          </w:rPr>
          <w:t>containing</w:t>
        </w:r>
      </w:ins>
      <w:r w:rsidRPr="00824F57">
        <w:rPr>
          <w:rFonts w:ascii="Arial" w:eastAsia="Arial" w:hAnsi="Arial" w:cs="Arial"/>
          <w:color w:val="000000"/>
          <w:sz w:val="24"/>
        </w:rPr>
        <w:t xml:space="preserve"> water. In </w:t>
      </w:r>
      <w:del w:id="184" w:author="Editor" w:date="2025-05-22T00:47:00Z">
        <w:r w:rsidRPr="00824F57">
          <w:rPr>
            <w:rFonts w:ascii="Arial" w:eastAsia="Arial" w:hAnsi="Arial" w:cs="Arial"/>
            <w:color w:val="000000"/>
            <w:sz w:val="24"/>
          </w:rPr>
          <w:delText>the In cases of</w:delText>
        </w:r>
      </w:del>
      <w:ins w:id="185" w:author="Editor" w:date="2025-05-22T00:47:00Z">
        <w:r w:rsidRPr="00824F57">
          <w:rPr>
            <w:rFonts w:ascii="Arial" w:eastAsia="Arial" w:hAnsi="Arial" w:cs="Arial"/>
            <w:color w:val="000000"/>
            <w:sz w:val="24"/>
          </w:rPr>
          <w:t>cases where hatcheries were</w:t>
        </w:r>
      </w:ins>
      <w:r w:rsidRPr="00824F57">
        <w:rPr>
          <w:rFonts w:ascii="Arial" w:eastAsia="Arial" w:hAnsi="Arial" w:cs="Arial"/>
          <w:color w:val="000000"/>
          <w:sz w:val="24"/>
        </w:rPr>
        <w:t xml:space="preserve"> large or impossible to move</w:t>
      </w:r>
      <w:del w:id="186" w:author="Editor" w:date="2025-05-22T00:47:00Z">
        <w:r w:rsidRPr="00824F57">
          <w:rPr>
            <w:rFonts w:ascii="Arial" w:eastAsia="Arial" w:hAnsi="Arial" w:cs="Arial"/>
            <w:color w:val="000000"/>
            <w:sz w:val="24"/>
          </w:rPr>
          <w:delText xml:space="preserve"> hatcheries</w:delText>
        </w:r>
      </w:del>
      <w:r w:rsidRPr="00824F57">
        <w:rPr>
          <w:rFonts w:ascii="Arial" w:eastAsia="Arial" w:hAnsi="Arial" w:cs="Arial"/>
          <w:color w:val="000000"/>
          <w:sz w:val="24"/>
        </w:rPr>
        <w:t>, the larvae were captured by passing the strainer inside the container or with the help of plastic Pasteur pipettes. The larvae were placed in containers with water from the hatchery and were transported alive to the laboratory, where they were immediately identified.</w:t>
      </w:r>
    </w:p>
    <w:p w14:paraId="53411F14" w14:textId="77777777" w:rsidR="002226BE" w:rsidRPr="00824F57" w:rsidRDefault="002226BE" w:rsidP="00BC0EB6">
      <w:pPr>
        <w:pStyle w:val="Ttulo2"/>
        <w:spacing w:line="360" w:lineRule="auto"/>
        <w:rPr>
          <w:rFonts w:cs="Arial"/>
          <w:szCs w:val="24"/>
        </w:rPr>
      </w:pPr>
      <w:del w:id="187" w:author="Editor" w:date="2025-05-22T00:47:00Z">
        <w:r w:rsidRPr="00824F57">
          <w:rPr>
            <w:rFonts w:eastAsia="Arial" w:cs="Arial"/>
            <w:b w:val="0"/>
            <w:color w:val="000000"/>
          </w:rPr>
          <w:lastRenderedPageBreak/>
          <w:delText xml:space="preserve"> </w:delText>
        </w:r>
      </w:del>
      <w:ins w:id="188" w:author="Editor" w:date="2025-05-28T15:55:00Z" w16du:dateUtc="2025-05-28T21:55:00Z">
        <w:r>
          <w:rPr>
            <w:rFonts w:eastAsia="Arial" w:cs="Arial"/>
            <w:color w:val="000000"/>
          </w:rPr>
          <w:t>Taxonomi</w:t>
        </w:r>
      </w:ins>
      <w:ins w:id="189" w:author="Editor" w:date="2025-05-28T16:23:00Z" w16du:dateUtc="2025-05-28T22:23:00Z">
        <w:r>
          <w:rPr>
            <w:rFonts w:eastAsia="Arial" w:cs="Arial"/>
            <w:color w:val="000000"/>
          </w:rPr>
          <w:t>c</w:t>
        </w:r>
      </w:ins>
      <w:ins w:id="190" w:author="Editor" w:date="2025-05-28T15:55:00Z" w16du:dateUtc="2025-05-28T21:55:00Z">
        <w:r>
          <w:rPr>
            <w:rFonts w:eastAsia="Arial" w:cs="Arial"/>
            <w:color w:val="000000"/>
          </w:rPr>
          <w:t xml:space="preserve"> i</w:t>
        </w:r>
      </w:ins>
      <w:del w:id="191" w:author="Editor" w:date="2025-05-28T15:55:00Z" w16du:dateUtc="2025-05-28T21:55:00Z">
        <w:r w:rsidRPr="00824F57" w:rsidDel="00564ACD">
          <w:rPr>
            <w:rFonts w:eastAsia="Arial" w:cs="Arial"/>
            <w:color w:val="000000"/>
          </w:rPr>
          <w:delText>I</w:delText>
        </w:r>
      </w:del>
      <w:r w:rsidRPr="00824F57">
        <w:rPr>
          <w:rFonts w:eastAsia="Arial" w:cs="Arial"/>
          <w:color w:val="000000"/>
        </w:rPr>
        <w:t>dentification of the larvae</w:t>
      </w:r>
    </w:p>
    <w:p w14:paraId="0452155D" w14:textId="77777777" w:rsidR="002226BE" w:rsidRPr="00824F57" w:rsidRDefault="002226BE" w:rsidP="00BC0EB6">
      <w:pPr>
        <w:spacing w:line="360" w:lineRule="auto"/>
        <w:jc w:val="both"/>
        <w:rPr>
          <w:rFonts w:ascii="Arial" w:hAnsi="Arial" w:cs="Arial"/>
          <w:sz w:val="24"/>
          <w:szCs w:val="24"/>
        </w:rPr>
      </w:pPr>
      <w:del w:id="192" w:author="Editor" w:date="2025-05-22T00:47:00Z">
        <w:r w:rsidRPr="00824F57">
          <w:rPr>
            <w:rFonts w:ascii="Arial" w:eastAsia="Arial" w:hAnsi="Arial" w:cs="Arial"/>
            <w:color w:val="000000"/>
            <w:sz w:val="24"/>
          </w:rPr>
          <w:delText xml:space="preserve"> The taxonomic</w:delText>
        </w:r>
      </w:del>
      <w:ins w:id="193" w:author="Editor" w:date="2025-05-22T00:47:00Z">
        <w:r w:rsidRPr="00824F57">
          <w:rPr>
            <w:rFonts w:ascii="Arial" w:eastAsia="Arial" w:hAnsi="Arial" w:cs="Arial"/>
            <w:color w:val="000000"/>
            <w:sz w:val="24"/>
          </w:rPr>
          <w:t>Taxonomic</w:t>
        </w:r>
      </w:ins>
      <w:r w:rsidRPr="00824F57">
        <w:rPr>
          <w:rFonts w:ascii="Arial" w:eastAsia="Arial" w:hAnsi="Arial" w:cs="Arial"/>
          <w:color w:val="000000"/>
          <w:sz w:val="24"/>
        </w:rPr>
        <w:t xml:space="preserve"> identification of the larvae was carried out </w:t>
      </w:r>
      <w:bookmarkStart w:id="194" w:name="_Hlk185500316"/>
      <w:r w:rsidRPr="00824F57">
        <w:rPr>
          <w:rFonts w:ascii="Arial" w:eastAsia="Arial" w:hAnsi="Arial" w:cs="Arial"/>
          <w:color w:val="000000"/>
          <w:sz w:val="24"/>
        </w:rPr>
        <w:t xml:space="preserve">using morphological </w:t>
      </w:r>
      <w:del w:id="195" w:author="Editor" w:date="2025-05-28T15:56:00Z" w16du:dateUtc="2025-05-28T21:56:00Z">
        <w:r w:rsidRPr="00824F57" w:rsidDel="00564ACD">
          <w:rPr>
            <w:rFonts w:ascii="Arial" w:eastAsia="Arial" w:hAnsi="Arial" w:cs="Arial"/>
            <w:color w:val="000000"/>
            <w:sz w:val="24"/>
          </w:rPr>
          <w:delText xml:space="preserve">keys </w:delText>
        </w:r>
      </w:del>
      <w:ins w:id="196" w:author="Editor" w:date="2025-05-28T15:56:00Z" w16du:dateUtc="2025-05-28T21:56:00Z">
        <w:r>
          <w:rPr>
            <w:rFonts w:ascii="Arial" w:eastAsia="Arial" w:hAnsi="Arial" w:cs="Arial"/>
            <w:color w:val="000000"/>
            <w:sz w:val="24"/>
          </w:rPr>
          <w:t>indicators</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described by Rueda (2004), </w:t>
      </w:r>
      <w:del w:id="197" w:author="Editor" w:date="2025-05-22T00:47:00Z">
        <w:r w:rsidRPr="00824F57">
          <w:rPr>
            <w:rFonts w:ascii="Arial" w:eastAsia="Arial" w:hAnsi="Arial" w:cs="Arial"/>
            <w:color w:val="000000"/>
            <w:sz w:val="24"/>
          </w:rPr>
          <w:delText xml:space="preserve">visualizing </w:delText>
        </w:r>
      </w:del>
      <w:r w:rsidRPr="00824F57">
        <w:rPr>
          <w:rFonts w:ascii="Arial" w:eastAsia="Arial" w:hAnsi="Arial" w:cs="Arial"/>
          <w:color w:val="000000"/>
          <w:sz w:val="24"/>
        </w:rPr>
        <w:t xml:space="preserve">the thorax and </w:t>
      </w:r>
      <w:del w:id="198"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eighth abdominal segment </w:t>
      </w:r>
      <w:del w:id="199" w:author="Editor" w:date="2025-05-22T00:47:00Z">
        <w:r w:rsidRPr="00824F57">
          <w:rPr>
            <w:rFonts w:ascii="Arial" w:eastAsia="Arial" w:hAnsi="Arial" w:cs="Arial"/>
            <w:color w:val="000000"/>
            <w:sz w:val="24"/>
          </w:rPr>
          <w:delText>using</w:delText>
        </w:r>
      </w:del>
      <w:ins w:id="200" w:author="Editor" w:date="2025-05-28T15:36:00Z" w16du:dateUtc="2025-05-28T21:36:00Z">
        <w:r w:rsidRPr="00824F57">
          <w:rPr>
            <w:rFonts w:ascii="Arial" w:eastAsia="Arial" w:hAnsi="Arial" w:cs="Arial"/>
            <w:color w:val="000000"/>
            <w:sz w:val="24"/>
          </w:rPr>
          <w:t>were visualized using a</w:t>
        </w:r>
      </w:ins>
      <w:r w:rsidRPr="00824F57">
        <w:rPr>
          <w:rFonts w:ascii="Arial" w:eastAsia="Arial" w:hAnsi="Arial" w:cs="Arial"/>
          <w:color w:val="000000"/>
          <w:sz w:val="24"/>
        </w:rPr>
        <w:t xml:space="preserve"> stereoscope and</w:t>
      </w:r>
      <w:ins w:id="201"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once identified</w:t>
      </w:r>
      <w:del w:id="202"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w:t>
      </w:r>
      <w:del w:id="203" w:author="Editor" w:date="2025-05-28T15:56:00Z" w16du:dateUtc="2025-05-28T21:56:00Z">
        <w:r w:rsidRPr="00824F57" w:rsidDel="00564ACD">
          <w:rPr>
            <w:rFonts w:ascii="Arial" w:eastAsia="Arial" w:hAnsi="Arial" w:cs="Arial"/>
            <w:color w:val="000000"/>
            <w:sz w:val="24"/>
          </w:rPr>
          <w:delText xml:space="preserve">an </w:delText>
        </w:r>
      </w:del>
      <w:ins w:id="204" w:author="Editor" w:date="2025-05-28T15:56:00Z" w16du:dateUtc="2025-05-28T21:56:00Z">
        <w:r>
          <w:rPr>
            <w:rFonts w:ascii="Arial" w:eastAsia="Arial" w:hAnsi="Arial" w:cs="Arial"/>
            <w:color w:val="000000"/>
            <w:sz w:val="24"/>
          </w:rPr>
          <w:t>only one</w:t>
        </w:r>
        <w:r w:rsidRPr="00824F57">
          <w:rPr>
            <w:rFonts w:ascii="Arial" w:eastAsia="Arial" w:hAnsi="Arial" w:cs="Arial"/>
            <w:color w:val="000000"/>
            <w:sz w:val="24"/>
          </w:rPr>
          <w:t xml:space="preserve"> </w:t>
        </w:r>
      </w:ins>
      <w:del w:id="205" w:author="Editor" w:date="2025-05-28T15:56:00Z" w16du:dateUtc="2025-05-28T21:56:00Z">
        <w:r w:rsidRPr="00824F57" w:rsidDel="00564ACD">
          <w:rPr>
            <w:rFonts w:ascii="Arial" w:eastAsia="Arial" w:hAnsi="Arial" w:cs="Arial"/>
            <w:color w:val="000000"/>
            <w:sz w:val="24"/>
          </w:rPr>
          <w:delText xml:space="preserve">individual </w:delText>
        </w:r>
      </w:del>
      <w:ins w:id="206" w:author="Editor" w:date="2025-05-28T15:56:00Z" w16du:dateUtc="2025-05-28T21:56:00Z">
        <w:r>
          <w:rPr>
            <w:rFonts w:ascii="Arial" w:eastAsia="Arial" w:hAnsi="Arial" w:cs="Arial"/>
            <w:color w:val="000000"/>
            <w:sz w:val="24"/>
          </w:rPr>
          <w:t>larvae</w:t>
        </w:r>
        <w:r w:rsidRPr="00824F57">
          <w:rPr>
            <w:rFonts w:ascii="Arial" w:eastAsia="Arial" w:hAnsi="Arial" w:cs="Arial"/>
            <w:color w:val="000000"/>
            <w:sz w:val="24"/>
          </w:rPr>
          <w:t xml:space="preserve"> from each district (18)</w:t>
        </w:r>
        <w:r>
          <w:rPr>
            <w:rFonts w:ascii="Arial" w:eastAsia="Arial" w:hAnsi="Arial" w:cs="Arial"/>
            <w:color w:val="000000"/>
            <w:sz w:val="24"/>
          </w:rPr>
          <w:t xml:space="preserve"> </w:t>
        </w:r>
      </w:ins>
      <w:r w:rsidRPr="00824F57">
        <w:rPr>
          <w:rFonts w:ascii="Arial" w:eastAsia="Arial" w:hAnsi="Arial" w:cs="Arial"/>
          <w:color w:val="000000"/>
          <w:sz w:val="24"/>
        </w:rPr>
        <w:t xml:space="preserve">was selected </w:t>
      </w:r>
      <w:del w:id="207" w:author="Editor" w:date="2025-05-28T15:56:00Z" w16du:dateUtc="2025-05-28T21:56:00Z">
        <w:r w:rsidRPr="00824F57" w:rsidDel="006E5CD5">
          <w:rPr>
            <w:rFonts w:ascii="Arial" w:eastAsia="Arial" w:hAnsi="Arial" w:cs="Arial"/>
            <w:color w:val="000000"/>
            <w:sz w:val="24"/>
          </w:rPr>
          <w:delText>and separated</w:delText>
        </w:r>
        <w:r w:rsidRPr="00824F57" w:rsidDel="00564ACD">
          <w:rPr>
            <w:rFonts w:ascii="Arial" w:eastAsia="Arial" w:hAnsi="Arial" w:cs="Arial"/>
            <w:color w:val="000000"/>
            <w:sz w:val="24"/>
          </w:rPr>
          <w:delText xml:space="preserve"> from each district (18)</w:delText>
        </w:r>
        <w:r w:rsidRPr="00824F57" w:rsidDel="006E5CD5">
          <w:rPr>
            <w:rFonts w:ascii="Arial" w:eastAsia="Arial" w:hAnsi="Arial" w:cs="Arial"/>
            <w:color w:val="000000"/>
            <w:sz w:val="24"/>
          </w:rPr>
          <w:delText xml:space="preserve">, </w:delText>
        </w:r>
      </w:del>
      <w:bookmarkEnd w:id="194"/>
      <w:r w:rsidRPr="00824F57">
        <w:rPr>
          <w:rFonts w:ascii="Arial" w:eastAsia="Arial" w:hAnsi="Arial" w:cs="Arial"/>
          <w:color w:val="000000"/>
          <w:sz w:val="24"/>
        </w:rPr>
        <w:t>due to budget constraints</w:t>
      </w:r>
      <w:ins w:id="208" w:author="Editor" w:date="2025-05-28T15:57:00Z" w16du:dateUtc="2025-05-28T21:57:00Z">
        <w:r>
          <w:rPr>
            <w:rFonts w:ascii="Arial" w:eastAsia="Arial" w:hAnsi="Arial" w:cs="Arial"/>
            <w:color w:val="000000"/>
            <w:sz w:val="24"/>
          </w:rPr>
          <w:t xml:space="preserve"> </w:t>
        </w:r>
      </w:ins>
      <w:del w:id="209" w:author="Editor" w:date="2025-05-28T15:57:00Z" w16du:dateUtc="2025-05-28T21:57: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xml:space="preserve">and was frozen at -20 </w:t>
      </w:r>
      <w:del w:id="210" w:author="Editor" w:date="2025-05-22T00:47:00Z">
        <w:r w:rsidRPr="00824F57">
          <w:rPr>
            <w:rFonts w:ascii="Arial" w:eastAsia="Arial" w:hAnsi="Arial" w:cs="Arial"/>
            <w:color w:val="000000"/>
            <w:sz w:val="24"/>
          </w:rPr>
          <w:delText>°</w:delText>
        </w:r>
      </w:del>
      <w:ins w:id="211"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12" w:author="Editor" w:date="2025-05-22T00:47:00Z">
        <w:r w:rsidRPr="00824F57">
          <w:rPr>
            <w:rFonts w:ascii="Arial" w:eastAsia="Arial" w:hAnsi="Arial" w:cs="Arial"/>
            <w:color w:val="000000"/>
            <w:sz w:val="24"/>
          </w:rPr>
          <w:delText xml:space="preserve">C </w:delText>
        </w:r>
      </w:del>
      <w:r w:rsidRPr="00824F57">
        <w:rPr>
          <w:rFonts w:ascii="Arial" w:eastAsia="Arial" w:hAnsi="Arial" w:cs="Arial"/>
          <w:color w:val="000000"/>
          <w:sz w:val="24"/>
        </w:rPr>
        <w:t xml:space="preserve">until </w:t>
      </w:r>
      <w:del w:id="213" w:author="Editor" w:date="2025-05-28T15:57:00Z" w16du:dateUtc="2025-05-28T21:57:00Z">
        <w:r w:rsidRPr="00824F57" w:rsidDel="006E5CD5">
          <w:rPr>
            <w:rFonts w:ascii="Arial" w:eastAsia="Arial" w:hAnsi="Arial" w:cs="Arial"/>
            <w:color w:val="000000"/>
            <w:sz w:val="24"/>
          </w:rPr>
          <w:delText>be</w:delText>
        </w:r>
      </w:del>
      <w:ins w:id="214" w:author="Editor" w:date="2025-05-22T00:47:00Z">
        <w:del w:id="215" w:author="Editor" w:date="2025-05-28T15:57:00Z" w16du:dateUtc="2025-05-28T21:57:00Z">
          <w:r w:rsidRPr="00824F57" w:rsidDel="006E5CD5">
            <w:rPr>
              <w:rFonts w:ascii="Arial" w:eastAsia="Arial" w:hAnsi="Arial" w:cs="Arial"/>
              <w:color w:val="000000"/>
              <w:sz w:val="24"/>
            </w:rPr>
            <w:delText>being</w:delText>
          </w:r>
        </w:del>
      </w:ins>
      <w:del w:id="216" w:author="Editor" w:date="2025-05-28T15:57:00Z" w16du:dateUtc="2025-05-28T21:57:00Z">
        <w:r w:rsidRPr="00824F57" w:rsidDel="006E5CD5">
          <w:rPr>
            <w:rFonts w:ascii="Arial" w:eastAsia="Arial" w:hAnsi="Arial" w:cs="Arial"/>
            <w:color w:val="000000"/>
            <w:sz w:val="24"/>
          </w:rPr>
          <w:delText xml:space="preserve"> subjected to</w:delText>
        </w:r>
      </w:del>
      <w:ins w:id="217" w:author="Editor" w:date="2025-05-28T15:57:00Z" w16du:dateUtc="2025-05-28T21:57:00Z">
        <w:r>
          <w:rPr>
            <w:rFonts w:ascii="Arial" w:eastAsia="Arial" w:hAnsi="Arial" w:cs="Arial"/>
            <w:color w:val="000000"/>
            <w:sz w:val="24"/>
          </w:rPr>
          <w:t xml:space="preserve">subsequent </w:t>
        </w:r>
      </w:ins>
      <w:r w:rsidRPr="00824F57">
        <w:rPr>
          <w:rFonts w:ascii="Arial" w:eastAsia="Arial" w:hAnsi="Arial" w:cs="Arial"/>
          <w:color w:val="000000"/>
          <w:sz w:val="24"/>
        </w:rPr>
        <w:t xml:space="preserve"> DNA extraction.</w:t>
      </w:r>
    </w:p>
    <w:p w14:paraId="5C0A551E" w14:textId="77777777" w:rsidR="002226BE" w:rsidRPr="00824F57" w:rsidRDefault="002226BE" w:rsidP="00BC0EB6">
      <w:pPr>
        <w:pStyle w:val="Ttulo2"/>
        <w:spacing w:line="360" w:lineRule="auto"/>
        <w:rPr>
          <w:rFonts w:cs="Arial"/>
          <w:szCs w:val="24"/>
        </w:rPr>
      </w:pPr>
      <w:r w:rsidRPr="00824F57">
        <w:rPr>
          <w:rFonts w:eastAsia="Arial" w:cs="Arial"/>
          <w:b w:val="0"/>
          <w:color w:val="000000"/>
        </w:rPr>
        <w:t xml:space="preserve"> </w:t>
      </w:r>
      <w:r w:rsidRPr="00824F57">
        <w:rPr>
          <w:rFonts w:eastAsia="Arial" w:cs="Arial"/>
          <w:color w:val="000000"/>
        </w:rPr>
        <w:t>DNA extraction</w:t>
      </w:r>
    </w:p>
    <w:p w14:paraId="137052EB"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 xml:space="preserve"> </w:t>
      </w:r>
      <w:del w:id="218" w:author="Editor" w:date="2025-05-28T15:57:00Z" w16du:dateUtc="2025-05-28T21:57:00Z">
        <w:r w:rsidRPr="00824F57" w:rsidDel="006E5CD5">
          <w:rPr>
            <w:rFonts w:ascii="Arial" w:eastAsia="Arial" w:hAnsi="Arial" w:cs="Arial"/>
            <w:color w:val="000000"/>
            <w:sz w:val="24"/>
          </w:rPr>
          <w:delText>The larvae were subjected to DNA extraction</w:delText>
        </w:r>
      </w:del>
      <w:ins w:id="219" w:author="Editor" w:date="2025-05-28T15:57:00Z" w16du:dateUtc="2025-05-28T21:57:00Z">
        <w:r>
          <w:rPr>
            <w:rFonts w:ascii="Arial" w:eastAsia="Arial" w:hAnsi="Arial" w:cs="Arial"/>
            <w:color w:val="000000"/>
            <w:sz w:val="24"/>
          </w:rPr>
          <w:t>DNA was extracted from the larvae</w:t>
        </w:r>
      </w:ins>
      <w:r w:rsidRPr="00824F57">
        <w:rPr>
          <w:rFonts w:ascii="Arial" w:eastAsia="Arial" w:hAnsi="Arial" w:cs="Arial"/>
          <w:color w:val="000000"/>
          <w:sz w:val="24"/>
        </w:rPr>
        <w:t xml:space="preserve"> using </w:t>
      </w:r>
      <w:del w:id="220" w:author="Editor" w:date="2025-05-28T15:57:00Z" w16du:dateUtc="2025-05-28T21:57:00Z">
        <w:r w:rsidRPr="00824F57" w:rsidDel="006E5CD5">
          <w:rPr>
            <w:rFonts w:ascii="Arial" w:eastAsia="Arial" w:hAnsi="Arial" w:cs="Arial"/>
            <w:color w:val="000000"/>
            <w:sz w:val="24"/>
          </w:rPr>
          <w:delText xml:space="preserve">the </w:delText>
        </w:r>
      </w:del>
      <w:ins w:id="221" w:author="Editor" w:date="2025-05-28T15:57:00Z" w16du:dateUtc="2025-05-28T21:57:00Z">
        <w:r>
          <w:rPr>
            <w:rFonts w:ascii="Arial" w:eastAsia="Arial" w:hAnsi="Arial" w:cs="Arial"/>
            <w:color w:val="000000"/>
            <w:sz w:val="24"/>
          </w:rPr>
          <w:t>a</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QIAamp DNA Mini Kit (Qiagen, Germany) following the manufacturer's recommendations. The extracted </w:t>
      </w:r>
      <w:del w:id="222" w:author="Editor" w:date="2025-05-22T00:47:00Z">
        <w:r w:rsidRPr="00824F57">
          <w:rPr>
            <w:rFonts w:ascii="Arial" w:eastAsia="Arial" w:hAnsi="Arial" w:cs="Arial"/>
            <w:color w:val="000000"/>
            <w:sz w:val="24"/>
          </w:rPr>
          <w:delText>DNAs were</w:delText>
        </w:r>
      </w:del>
      <w:ins w:id="223" w:author="Editor" w:date="2025-05-22T00:47:00Z">
        <w:r w:rsidRPr="00824F57">
          <w:rPr>
            <w:rFonts w:ascii="Arial" w:eastAsia="Arial" w:hAnsi="Arial" w:cs="Arial"/>
            <w:color w:val="000000"/>
            <w:sz w:val="24"/>
          </w:rPr>
          <w:t xml:space="preserve">DNA </w:t>
        </w:r>
      </w:ins>
      <w:ins w:id="224" w:author="Editor" w:date="2025-05-28T15:57:00Z" w16du:dateUtc="2025-05-28T21:57:00Z">
        <w:r>
          <w:rPr>
            <w:rFonts w:ascii="Arial" w:eastAsia="Arial" w:hAnsi="Arial" w:cs="Arial"/>
            <w:color w:val="000000"/>
            <w:sz w:val="24"/>
          </w:rPr>
          <w:t xml:space="preserve">quality </w:t>
        </w:r>
      </w:ins>
      <w:ins w:id="225" w:author="Editor" w:date="2025-05-22T00:47:00Z">
        <w:r w:rsidRPr="00824F57">
          <w:rPr>
            <w:rFonts w:ascii="Arial" w:eastAsia="Arial" w:hAnsi="Arial" w:cs="Arial"/>
            <w:color w:val="000000"/>
            <w:sz w:val="24"/>
          </w:rPr>
          <w:t>was</w:t>
        </w:r>
      </w:ins>
      <w:r w:rsidRPr="00824F57">
        <w:rPr>
          <w:rFonts w:ascii="Arial" w:eastAsia="Arial" w:hAnsi="Arial" w:cs="Arial"/>
          <w:color w:val="000000"/>
          <w:sz w:val="24"/>
        </w:rPr>
        <w:t xml:space="preserve"> measured with a NanoDrop One spectrophotometer (Thermo Fisher Scientific, USA) and subsequently stored at -20 </w:t>
      </w:r>
      <w:del w:id="226" w:author="Editor" w:date="2025-05-22T00:47:00Z">
        <w:r w:rsidRPr="00824F57">
          <w:rPr>
            <w:rFonts w:ascii="Arial" w:eastAsia="Arial" w:hAnsi="Arial" w:cs="Arial"/>
            <w:color w:val="000000"/>
            <w:sz w:val="24"/>
          </w:rPr>
          <w:delText>°</w:delText>
        </w:r>
      </w:del>
      <w:ins w:id="227"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28" w:author="Editor" w:date="2025-05-22T00:47:00Z">
        <w:r w:rsidRPr="00824F57">
          <w:rPr>
            <w:rFonts w:ascii="Arial" w:eastAsia="Arial" w:hAnsi="Arial" w:cs="Arial"/>
            <w:color w:val="000000"/>
            <w:sz w:val="24"/>
          </w:rPr>
          <w:delText xml:space="preserve">C </w:delText>
        </w:r>
      </w:del>
      <w:r w:rsidRPr="00824F57">
        <w:rPr>
          <w:rFonts w:ascii="Arial" w:eastAsia="Arial" w:hAnsi="Arial" w:cs="Arial"/>
          <w:color w:val="000000"/>
          <w:sz w:val="24"/>
        </w:rPr>
        <w:t xml:space="preserve">until </w:t>
      </w:r>
      <w:del w:id="229" w:author="Editor" w:date="2025-05-22T00:47:00Z">
        <w:r w:rsidRPr="00824F57">
          <w:rPr>
            <w:rFonts w:ascii="Arial" w:eastAsia="Arial" w:hAnsi="Arial" w:cs="Arial"/>
            <w:color w:val="000000"/>
            <w:sz w:val="24"/>
          </w:rPr>
          <w:delText xml:space="preserve">their </w:delText>
        </w:r>
      </w:del>
      <w:r w:rsidRPr="00824F57">
        <w:rPr>
          <w:rFonts w:ascii="Arial" w:eastAsia="Arial" w:hAnsi="Arial" w:cs="Arial"/>
          <w:color w:val="000000"/>
          <w:sz w:val="24"/>
        </w:rPr>
        <w:t>analysis by molecular testing.</w:t>
      </w:r>
    </w:p>
    <w:p w14:paraId="5729ADE1" w14:textId="77777777" w:rsidR="002226BE" w:rsidRPr="00824F57" w:rsidRDefault="002226BE" w:rsidP="00BC0EB6">
      <w:pPr>
        <w:pStyle w:val="Ttulo2"/>
        <w:spacing w:line="360" w:lineRule="auto"/>
        <w:rPr>
          <w:rFonts w:cs="Arial"/>
          <w:szCs w:val="24"/>
        </w:rPr>
      </w:pPr>
      <w:r w:rsidRPr="00824F57">
        <w:rPr>
          <w:rFonts w:eastAsia="Arial" w:cs="Arial"/>
          <w:b w:val="0"/>
          <w:color w:val="000000"/>
        </w:rPr>
        <w:t xml:space="preserve"> </w:t>
      </w:r>
      <w:r w:rsidRPr="00824F57">
        <w:rPr>
          <w:rFonts w:eastAsia="Arial" w:cs="Arial"/>
          <w:color w:val="000000"/>
        </w:rPr>
        <w:t>Polymerase chain reaction (PCR)</w:t>
      </w:r>
    </w:p>
    <w:p w14:paraId="75006687" w14:textId="77777777" w:rsidR="002226BE" w:rsidRPr="00824F57" w:rsidRDefault="002226BE" w:rsidP="00BC0EB6">
      <w:pPr>
        <w:spacing w:line="360" w:lineRule="auto"/>
        <w:contextualSpacing/>
        <w:jc w:val="both"/>
        <w:rPr>
          <w:rFonts w:ascii="Arial" w:hAnsi="Arial" w:cs="Arial"/>
          <w:sz w:val="24"/>
          <w:szCs w:val="24"/>
        </w:rPr>
      </w:pPr>
      <w:r w:rsidRPr="00824F57">
        <w:rPr>
          <w:rFonts w:ascii="Arial" w:eastAsia="Arial" w:hAnsi="Arial" w:cs="Arial"/>
          <w:color w:val="000000"/>
          <w:sz w:val="24"/>
        </w:rPr>
        <w:t xml:space="preserve"> The protocol described by Escobar et al. (2022)</w:t>
      </w:r>
      <w:bookmarkStart w:id="230" w:name="_Hlk190699960"/>
      <w:del w:id="231"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was used </w:t>
      </w:r>
      <w:del w:id="232" w:author="Editor" w:date="2025-05-22T00:47:00Z">
        <w:r w:rsidRPr="00824F57">
          <w:rPr>
            <w:rFonts w:ascii="Arial" w:eastAsia="Arial" w:hAnsi="Arial" w:cs="Arial"/>
            <w:color w:val="000000"/>
            <w:sz w:val="24"/>
          </w:rPr>
          <w:delText xml:space="preserve">in order </w:delText>
        </w:r>
      </w:del>
      <w:r w:rsidRPr="00824F57">
        <w:rPr>
          <w:rFonts w:ascii="Arial" w:eastAsia="Arial" w:hAnsi="Arial" w:cs="Arial"/>
          <w:color w:val="000000"/>
          <w:sz w:val="24"/>
        </w:rPr>
        <w:t xml:space="preserve">to amplify a 710 bp region of the </w:t>
      </w:r>
      <w:del w:id="233" w:author="Editor" w:date="2025-05-22T00:47:00Z">
        <w:r w:rsidRPr="00824F57">
          <w:rPr>
            <w:rFonts w:ascii="Arial" w:eastAsia="Arial" w:hAnsi="Arial" w:cs="Arial"/>
            <w:color w:val="000000"/>
            <w:sz w:val="24"/>
          </w:rPr>
          <w:delText>Cytochrome Oxidase</w:delText>
        </w:r>
      </w:del>
      <w:ins w:id="234" w:author="Editor" w:date="2025-05-22T00:47:00Z">
        <w:r w:rsidRPr="00824F57">
          <w:rPr>
            <w:rFonts w:ascii="Arial" w:eastAsia="Arial" w:hAnsi="Arial" w:cs="Arial"/>
            <w:color w:val="000000"/>
            <w:sz w:val="24"/>
          </w:rPr>
          <w:t>cytochrome oxidase</w:t>
        </w:r>
      </w:ins>
      <w:r w:rsidRPr="00824F57">
        <w:rPr>
          <w:rFonts w:ascii="Arial" w:eastAsia="Arial" w:hAnsi="Arial" w:cs="Arial"/>
          <w:color w:val="000000"/>
          <w:sz w:val="24"/>
        </w:rPr>
        <w:t xml:space="preserve"> I (COI) gene of </w:t>
      </w:r>
      <w:r w:rsidRPr="00824F57">
        <w:rPr>
          <w:rFonts w:ascii="Arial" w:eastAsia="Arial" w:hAnsi="Arial" w:cs="Arial"/>
          <w:i/>
          <w:color w:val="000000"/>
          <w:sz w:val="24"/>
        </w:rPr>
        <w:t>Ae</w:t>
      </w:r>
      <w:ins w:id="235" w:author="Editor" w:date="2025-05-28T15:49:00Z" w16du:dateUtc="2025-05-28T21:49:00Z">
        <w:r>
          <w:rPr>
            <w:rFonts w:ascii="Arial" w:eastAsia="Arial" w:hAnsi="Arial" w:cs="Arial"/>
            <w:i/>
            <w:color w:val="000000"/>
            <w:sz w:val="24"/>
          </w:rPr>
          <w:t>des</w:t>
        </w:r>
      </w:ins>
      <w:del w:id="23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del w:id="237"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The initiators used were LCO1490 (5´-GGTCAACAAATCATAAAGATATTGG-3´) and HCO2198 (5´-TAAACTTCAGGGTGACCAAAAATCA-3´). </w:t>
      </w:r>
      <w:ins w:id="238" w:author="Editor" w:date="2025-05-28T15:58:00Z" w16du:dateUtc="2025-05-28T21:58:00Z">
        <w:r>
          <w:rPr>
            <w:rFonts w:ascii="Arial" w:eastAsia="Arial" w:hAnsi="Arial" w:cs="Arial"/>
            <w:color w:val="000000"/>
            <w:sz w:val="24"/>
          </w:rPr>
          <w:t xml:space="preserve">First, a reaction mixture consisting of </w:t>
        </w:r>
      </w:ins>
      <w:r w:rsidRPr="00824F57">
        <w:rPr>
          <w:rFonts w:ascii="Arial" w:eastAsia="Arial" w:hAnsi="Arial" w:cs="Arial"/>
          <w:color w:val="000000"/>
          <w:sz w:val="24"/>
        </w:rPr>
        <w:t xml:space="preserve">25 µL </w:t>
      </w:r>
      <w:del w:id="239" w:author="Editor" w:date="2025-05-22T00:47:00Z">
        <w:r w:rsidRPr="00824F57">
          <w:rPr>
            <w:rFonts w:ascii="Arial" w:eastAsia="Arial" w:hAnsi="Arial" w:cs="Arial"/>
            <w:color w:val="000000"/>
            <w:sz w:val="24"/>
          </w:rPr>
          <w:delText>was used</w:delText>
        </w:r>
      </w:del>
      <w:ins w:id="240" w:author="Editor" w:date="2025-05-22T00:47:00Z">
        <w:r w:rsidRPr="00824F57">
          <w:rPr>
            <w:rFonts w:ascii="Arial" w:eastAsia="Arial" w:hAnsi="Arial" w:cs="Arial"/>
            <w:color w:val="000000"/>
            <w:sz w:val="24"/>
          </w:rPr>
          <w:t>of</w:t>
        </w:r>
      </w:ins>
      <w:r w:rsidRPr="00824F57">
        <w:rPr>
          <w:rFonts w:ascii="Arial" w:eastAsia="Arial" w:hAnsi="Arial" w:cs="Arial"/>
          <w:color w:val="000000"/>
          <w:sz w:val="24"/>
        </w:rPr>
        <w:t xml:space="preserve"> </w:t>
      </w:r>
      <w:bookmarkEnd w:id="230"/>
      <w:r w:rsidRPr="006E5CD5">
        <w:rPr>
          <w:rFonts w:ascii="Arial" w:eastAsia="Arial" w:hAnsi="Arial" w:cs="Arial"/>
          <w:color w:val="000000"/>
          <w:sz w:val="24"/>
          <w:rPrChange w:id="241" w:author="Editor" w:date="2025-05-28T15:58:00Z" w16du:dateUtc="2025-05-28T21:58:00Z">
            <w:rPr>
              <w:rFonts w:ascii="Arial" w:eastAsia="Arial" w:hAnsi="Arial" w:cs="Arial"/>
              <w:color w:val="000000"/>
              <w:sz w:val="24"/>
              <w:vertAlign w:val="superscript"/>
            </w:rPr>
          </w:rPrChange>
        </w:rPr>
        <w:t>DreamTaq</w:t>
      </w:r>
      <w:del w:id="242" w:author="Editor" w:date="2025-05-28T15:36:00Z" w16du:dateUtc="2025-05-28T21:36:00Z">
        <w:r w:rsidRPr="00824F57" w:rsidDel="00824F57">
          <w:rPr>
            <w:rFonts w:ascii="Arial" w:eastAsia="Arial" w:hAnsi="Arial" w:cs="Arial"/>
            <w:color w:val="000000"/>
            <w:sz w:val="24"/>
            <w:vertAlign w:val="superscript"/>
          </w:rPr>
          <w:delText>TM</w:delText>
        </w:r>
      </w:del>
      <w:commentRangeStart w:id="243"/>
      <w:ins w:id="244" w:author="Editor" w:date="2025-05-28T15:36:00Z" w16du:dateUtc="2025-05-28T21:36:00Z">
        <w:r w:rsidRPr="00824F57">
          <w:rPr>
            <w:rFonts w:ascii="Arial" w:eastAsia="Arial" w:hAnsi="Arial" w:cs="Arial"/>
            <w:color w:val="000000"/>
            <w:sz w:val="24"/>
            <w:vertAlign w:val="superscript"/>
          </w:rPr>
          <w:t>TM</w:t>
        </w:r>
        <w:commentRangeEnd w:id="243"/>
        <w:r w:rsidRPr="00824F57">
          <w:rPr>
            <w:rStyle w:val="Refdecomentario"/>
          </w:rPr>
          <w:commentReference w:id="243"/>
        </w:r>
      </w:ins>
      <w:r w:rsidRPr="00824F57">
        <w:rPr>
          <w:rFonts w:ascii="Arial" w:eastAsia="Arial" w:hAnsi="Arial" w:cs="Arial"/>
          <w:color w:val="000000"/>
          <w:sz w:val="24"/>
        </w:rPr>
        <w:t xml:space="preserve"> Master Mix (2x) (Thermo Fisher Scientific</w:t>
      </w:r>
      <w:del w:id="245"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USA), 17 µL of nuclease-free water (Thermo Fisher Scientific, USA), 2 µL of each primer (10 µM), and 4 µL of DNA</w:t>
      </w:r>
      <w:ins w:id="246" w:author="Editor" w:date="2025-05-22T00:47:00Z">
        <w:r w:rsidRPr="00824F57">
          <w:rPr>
            <w:rFonts w:ascii="Arial" w:eastAsia="Arial" w:hAnsi="Arial" w:cs="Arial"/>
            <w:color w:val="000000"/>
            <w:sz w:val="24"/>
          </w:rPr>
          <w:t xml:space="preserve"> </w:t>
        </w:r>
      </w:ins>
      <w:ins w:id="247" w:author="Editor" w:date="2025-05-28T15:58:00Z" w16du:dateUtc="2025-05-28T21:58:00Z">
        <w:r>
          <w:rPr>
            <w:rFonts w:ascii="Arial" w:eastAsia="Arial" w:hAnsi="Arial" w:cs="Arial"/>
            <w:color w:val="000000"/>
            <w:sz w:val="24"/>
          </w:rPr>
          <w:t>was prepared</w:t>
        </w:r>
      </w:ins>
      <w:r w:rsidRPr="00824F57">
        <w:rPr>
          <w:rFonts w:ascii="Arial" w:eastAsia="Arial" w:hAnsi="Arial" w:cs="Arial"/>
          <w:color w:val="000000"/>
          <w:sz w:val="24"/>
        </w:rPr>
        <w:t>. The cycling conditions were</w:t>
      </w:r>
      <w:ins w:id="248" w:author="Editor" w:date="2025-05-22T00:47:00Z">
        <w:r w:rsidRPr="00824F57">
          <w:rPr>
            <w:rFonts w:ascii="Arial" w:eastAsia="Arial" w:hAnsi="Arial" w:cs="Arial"/>
            <w:color w:val="000000"/>
            <w:sz w:val="24"/>
          </w:rPr>
          <w:t xml:space="preserve"> as follows</w:t>
        </w:r>
      </w:ins>
      <w:r w:rsidRPr="00824F57">
        <w:rPr>
          <w:rFonts w:ascii="Arial" w:eastAsia="Arial" w:hAnsi="Arial" w:cs="Arial"/>
          <w:color w:val="000000"/>
          <w:sz w:val="24"/>
        </w:rPr>
        <w:t xml:space="preserve">: an initial cycle at 95 </w:t>
      </w:r>
      <w:del w:id="249" w:author="Editor" w:date="2025-05-22T00:47:00Z">
        <w:r w:rsidRPr="00824F57">
          <w:rPr>
            <w:rFonts w:ascii="Arial" w:eastAsia="Arial" w:hAnsi="Arial" w:cs="Arial"/>
            <w:color w:val="000000"/>
            <w:sz w:val="24"/>
          </w:rPr>
          <w:delText>°</w:delText>
        </w:r>
      </w:del>
      <w:ins w:id="250"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51" w:author="Editor" w:date="2025-05-22T00:47:00Z">
        <w:r w:rsidRPr="00824F57">
          <w:rPr>
            <w:rFonts w:ascii="Arial" w:eastAsia="Arial" w:hAnsi="Arial" w:cs="Arial"/>
            <w:color w:val="000000"/>
            <w:sz w:val="24"/>
          </w:rPr>
          <w:delText>C</w:delText>
        </w:r>
      </w:del>
      <w:ins w:id="252"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10 min</w:t>
      </w:r>
      <w:del w:id="253" w:author="Editor" w:date="2025-05-22T00:47:00Z">
        <w:r w:rsidRPr="00824F57">
          <w:rPr>
            <w:rFonts w:ascii="Arial" w:eastAsia="Arial" w:hAnsi="Arial" w:cs="Arial"/>
            <w:color w:val="000000"/>
            <w:sz w:val="24"/>
          </w:rPr>
          <w:delText>,</w:delText>
        </w:r>
      </w:del>
      <w:ins w:id="254"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37 cycles at 94 </w:t>
      </w:r>
      <w:del w:id="255" w:author="Editor" w:date="2025-05-22T00:47:00Z">
        <w:r w:rsidRPr="00824F57">
          <w:rPr>
            <w:rFonts w:ascii="Arial" w:eastAsia="Arial" w:hAnsi="Arial" w:cs="Arial"/>
            <w:color w:val="000000"/>
            <w:sz w:val="24"/>
          </w:rPr>
          <w:delText>°</w:delText>
        </w:r>
      </w:del>
      <w:ins w:id="256"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57" w:author="Editor" w:date="2025-05-22T00:47:00Z">
        <w:r w:rsidRPr="00824F57">
          <w:rPr>
            <w:rFonts w:ascii="Arial" w:eastAsia="Arial" w:hAnsi="Arial" w:cs="Arial"/>
            <w:color w:val="000000"/>
            <w:sz w:val="24"/>
          </w:rPr>
          <w:delText>C</w:delText>
        </w:r>
      </w:del>
      <w:ins w:id="258"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1 min, 48 </w:t>
      </w:r>
      <w:del w:id="259" w:author="Editor" w:date="2025-05-22T00:47:00Z">
        <w:r w:rsidRPr="00824F57">
          <w:rPr>
            <w:rFonts w:ascii="Arial" w:eastAsia="Arial" w:hAnsi="Arial" w:cs="Arial"/>
            <w:color w:val="000000"/>
            <w:sz w:val="24"/>
          </w:rPr>
          <w:delText>°</w:delText>
        </w:r>
      </w:del>
      <w:ins w:id="260"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61" w:author="Editor" w:date="2025-05-22T00:47:00Z">
        <w:r w:rsidRPr="00824F57">
          <w:rPr>
            <w:rFonts w:ascii="Arial" w:eastAsia="Arial" w:hAnsi="Arial" w:cs="Arial"/>
            <w:color w:val="000000"/>
            <w:sz w:val="24"/>
          </w:rPr>
          <w:delText>C</w:delText>
        </w:r>
      </w:del>
      <w:ins w:id="262"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1 min, </w:t>
      </w:r>
      <w:ins w:id="263" w:author="Editor" w:date="2025-05-22T00:47:00Z">
        <w:r w:rsidRPr="00824F57">
          <w:rPr>
            <w:rFonts w:ascii="Arial" w:eastAsia="Arial" w:hAnsi="Arial" w:cs="Arial"/>
            <w:color w:val="000000"/>
            <w:sz w:val="24"/>
          </w:rPr>
          <w:t xml:space="preserve">and </w:t>
        </w:r>
      </w:ins>
      <w:r w:rsidRPr="00824F57">
        <w:rPr>
          <w:rFonts w:ascii="Arial" w:eastAsia="Arial" w:hAnsi="Arial" w:cs="Arial"/>
          <w:color w:val="000000"/>
          <w:sz w:val="24"/>
        </w:rPr>
        <w:t xml:space="preserve">72 </w:t>
      </w:r>
      <w:del w:id="264" w:author="Editor" w:date="2025-05-22T00:47:00Z">
        <w:r w:rsidRPr="00824F57">
          <w:rPr>
            <w:rFonts w:ascii="Arial" w:eastAsia="Arial" w:hAnsi="Arial" w:cs="Arial"/>
            <w:color w:val="000000"/>
            <w:sz w:val="24"/>
          </w:rPr>
          <w:delText>°</w:delText>
        </w:r>
      </w:del>
      <w:ins w:id="265"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66" w:author="Editor" w:date="2025-05-22T00:47:00Z">
        <w:r w:rsidRPr="00824F57">
          <w:rPr>
            <w:rFonts w:ascii="Arial" w:eastAsia="Arial" w:hAnsi="Arial" w:cs="Arial"/>
            <w:color w:val="000000"/>
            <w:sz w:val="24"/>
          </w:rPr>
          <w:delText>C</w:delText>
        </w:r>
      </w:del>
      <w:ins w:id="267"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1 min</w:t>
      </w:r>
      <w:del w:id="268" w:author="Editor" w:date="2025-05-22T00:47:00Z">
        <w:r w:rsidRPr="00824F57">
          <w:rPr>
            <w:rFonts w:ascii="Arial" w:eastAsia="Arial" w:hAnsi="Arial" w:cs="Arial"/>
            <w:color w:val="000000"/>
            <w:sz w:val="24"/>
          </w:rPr>
          <w:delText>,</w:delText>
        </w:r>
      </w:del>
      <w:ins w:id="269"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and a final cycle at 72 </w:t>
      </w:r>
      <w:del w:id="270" w:author="Editor" w:date="2025-05-22T00:47:00Z">
        <w:r w:rsidRPr="00824F57">
          <w:rPr>
            <w:rFonts w:ascii="Arial" w:eastAsia="Arial" w:hAnsi="Arial" w:cs="Arial"/>
            <w:color w:val="000000"/>
            <w:sz w:val="24"/>
          </w:rPr>
          <w:delText>°</w:delText>
        </w:r>
      </w:del>
      <w:ins w:id="271"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272" w:author="Editor" w:date="2025-05-22T00:47:00Z">
        <w:r w:rsidRPr="00824F57">
          <w:rPr>
            <w:rFonts w:ascii="Arial" w:eastAsia="Arial" w:hAnsi="Arial" w:cs="Arial"/>
            <w:color w:val="000000"/>
            <w:sz w:val="24"/>
          </w:rPr>
          <w:delText>C</w:delText>
        </w:r>
      </w:del>
      <w:ins w:id="273"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7 min. For </w:t>
      </w:r>
      <w:r w:rsidRPr="00824F57">
        <w:rPr>
          <w:rFonts w:ascii="Arial" w:eastAsia="Arial" w:hAnsi="Arial" w:cs="Arial"/>
          <w:i/>
          <w:color w:val="000000"/>
          <w:sz w:val="24"/>
        </w:rPr>
        <w:t>Ae</w:t>
      </w:r>
      <w:ins w:id="274" w:author="Editor" w:date="2025-05-28T15:49:00Z" w16du:dateUtc="2025-05-28T21:49:00Z">
        <w:r>
          <w:rPr>
            <w:rFonts w:ascii="Arial" w:eastAsia="Arial" w:hAnsi="Arial" w:cs="Arial"/>
            <w:i/>
            <w:color w:val="000000"/>
            <w:sz w:val="24"/>
          </w:rPr>
          <w:t>des</w:t>
        </w:r>
      </w:ins>
      <w:del w:id="275"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ins w:id="276" w:author="Editor" w:date="2025-05-22T00:47:00Z">
        <w:r w:rsidRPr="00824F57">
          <w:rPr>
            <w:rFonts w:ascii="Arial" w:eastAsia="Arial" w:hAnsi="Arial" w:cs="Arial"/>
            <w:i/>
            <w:color w:val="000000"/>
            <w:sz w:val="24"/>
          </w:rPr>
          <w:t>,</w:t>
        </w:r>
      </w:ins>
      <w:r w:rsidRPr="00824F57">
        <w:rPr>
          <w:rFonts w:ascii="Arial" w:eastAsia="Arial" w:hAnsi="Arial" w:cs="Arial"/>
          <w:color w:val="000000"/>
          <w:sz w:val="24"/>
        </w:rPr>
        <w:t xml:space="preserve"> </w:t>
      </w:r>
      <w:del w:id="277" w:author="Editor" w:date="2025-05-22T00:47:00Z">
        <w:r w:rsidRPr="00824F57">
          <w:rPr>
            <w:rFonts w:ascii="Arial" w:eastAsia="Arial" w:hAnsi="Arial" w:cs="Arial"/>
            <w:color w:val="000000"/>
            <w:sz w:val="24"/>
          </w:rPr>
          <w:delText>The</w:delText>
        </w:r>
      </w:del>
      <w:ins w:id="278" w:author="Editor" w:date="2025-05-22T00:47:00Z">
        <w:r w:rsidRPr="00824F57">
          <w:rPr>
            <w:rFonts w:ascii="Arial" w:eastAsia="Arial" w:hAnsi="Arial" w:cs="Arial"/>
            <w:color w:val="000000"/>
            <w:sz w:val="24"/>
          </w:rPr>
          <w:t>the</w:t>
        </w:r>
      </w:ins>
      <w:r w:rsidRPr="00824F57">
        <w:rPr>
          <w:rFonts w:ascii="Arial" w:eastAsia="Arial" w:hAnsi="Arial" w:cs="Arial"/>
          <w:color w:val="000000"/>
          <w:sz w:val="24"/>
        </w:rPr>
        <w:t xml:space="preserve"> protocol described by Zhong et al. (2013)</w:t>
      </w:r>
      <w:del w:id="279" w:author="Editor" w:date="2025-05-22T00:47:00Z">
        <w:r w:rsidRPr="00824F57">
          <w:rPr>
            <w:rFonts w:ascii="Arial" w:eastAsia="Arial" w:hAnsi="Arial" w:cs="Arial"/>
            <w:color w:val="000000"/>
            <w:sz w:val="24"/>
          </w:rPr>
          <w:delText>, which amplifies</w:delText>
        </w:r>
      </w:del>
      <w:ins w:id="280" w:author="Editor" w:date="2025-05-22T00:47:00Z">
        <w:r w:rsidRPr="00824F57">
          <w:rPr>
            <w:rFonts w:ascii="Arial" w:eastAsia="Arial" w:hAnsi="Arial" w:cs="Arial"/>
            <w:color w:val="000000"/>
            <w:sz w:val="24"/>
          </w:rPr>
          <w:t xml:space="preserve"> involves amplification of</w:t>
        </w:r>
      </w:ins>
      <w:r w:rsidRPr="00824F57">
        <w:rPr>
          <w:rFonts w:ascii="Arial" w:eastAsia="Arial" w:hAnsi="Arial" w:cs="Arial"/>
          <w:color w:val="000000"/>
          <w:sz w:val="24"/>
        </w:rPr>
        <w:t xml:space="preserve"> a 1390 bp fragment of the COI gene </w:t>
      </w:r>
      <w:del w:id="281" w:author="Editor" w:date="2025-05-22T00:47:00Z">
        <w:r w:rsidRPr="00824F57">
          <w:rPr>
            <w:rFonts w:ascii="Arial" w:eastAsia="Arial" w:hAnsi="Arial" w:cs="Arial"/>
            <w:i/>
            <w:color w:val="000000"/>
            <w:sz w:val="24"/>
          </w:rPr>
          <w:delText>,</w:delText>
        </w:r>
        <w:r w:rsidRPr="00824F57">
          <w:rPr>
            <w:rFonts w:ascii="Arial" w:eastAsia="Arial" w:hAnsi="Arial" w:cs="Arial"/>
            <w:color w:val="000000"/>
            <w:sz w:val="24"/>
          </w:rPr>
          <w:delText xml:space="preserve"> </w:delText>
        </w:r>
      </w:del>
      <w:r w:rsidRPr="00824F57">
        <w:rPr>
          <w:rFonts w:ascii="Arial" w:eastAsia="Arial" w:hAnsi="Arial" w:cs="Arial"/>
          <w:color w:val="000000"/>
          <w:sz w:val="24"/>
        </w:rPr>
        <w:t>using two pairs of overlapping primers:</w:t>
      </w:r>
      <w:r w:rsidRPr="00824F57">
        <w:rPr>
          <w:rFonts w:ascii="Arial" w:eastAsia="Arial" w:hAnsi="Arial" w:cs="Arial"/>
          <w:i/>
          <w:color w:val="000000"/>
          <w:sz w:val="24"/>
        </w:rPr>
        <w:t xml:space="preserve"> </w:t>
      </w:r>
      <w:r w:rsidRPr="00824F57">
        <w:rPr>
          <w:rFonts w:ascii="Arial" w:eastAsia="Arial" w:hAnsi="Arial" w:cs="Arial"/>
          <w:color w:val="000000"/>
          <w:sz w:val="24"/>
        </w:rPr>
        <w:t>albo1454F (5</w:t>
      </w:r>
      <w:del w:id="282"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GGTCAACAAATCATAAAGATATTGG 3</w:t>
      </w:r>
      <w:del w:id="283"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albo2160R (5</w:t>
      </w:r>
      <w:del w:id="284"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TAAACTTCTGGATGACCAAAAAATCA 3</w:t>
      </w:r>
      <w:del w:id="285"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and albo2027F (5</w:t>
      </w:r>
      <w:del w:id="286"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 CCCGTATTAGCCGGAGCTAT 3</w:t>
      </w:r>
      <w:del w:id="287" w:author="Editor" w:date="2025-05-28T15:59:00Z" w16du:dateUtc="2025-05-28T21:59:00Z">
        <w:r w:rsidRPr="00824F57" w:rsidDel="006E5CD5">
          <w:rPr>
            <w:rFonts w:ascii="Arial" w:eastAsia="Arial" w:hAnsi="Arial" w:cs="Arial"/>
            <w:color w:val="000000"/>
            <w:sz w:val="24"/>
          </w:rPr>
          <w:delText xml:space="preserve"> </w:delText>
        </w:r>
      </w:del>
      <w:r w:rsidRPr="00824F57">
        <w:rPr>
          <w:rFonts w:ascii="Arial" w:eastAsia="Arial" w:hAnsi="Arial" w:cs="Arial"/>
          <w:color w:val="000000"/>
          <w:sz w:val="24"/>
        </w:rPr>
        <w:t>′)</w:t>
      </w:r>
      <w:del w:id="288" w:author="Editor" w:date="2025-05-28T16:00:00Z" w16du:dateUtc="2025-05-28T22:00:00Z">
        <w:r w:rsidRPr="00824F57" w:rsidDel="006E5CD5">
          <w:rPr>
            <w:rFonts w:ascii="Arial" w:eastAsia="Arial" w:hAnsi="Arial" w:cs="Arial"/>
            <w:color w:val="000000"/>
            <w:sz w:val="24"/>
          </w:rPr>
          <w:delText>, albo2886R</w:delText>
        </w:r>
      </w:del>
      <w:r w:rsidRPr="00824F57">
        <w:rPr>
          <w:rFonts w:ascii="Arial" w:eastAsia="Arial" w:hAnsi="Arial" w:cs="Arial"/>
          <w:color w:val="000000"/>
          <w:sz w:val="24"/>
        </w:rPr>
        <w:t>′</w:t>
      </w:r>
      <w:del w:id="289" w:author="Editor" w:date="2025-05-28T16:00:00Z" w16du:dateUtc="2025-05-28T22:00:00Z">
        <w:r w:rsidRPr="00824F57" w:rsidDel="006E5CD5">
          <w:rPr>
            <w:rFonts w:ascii="Arial" w:eastAsia="Arial" w:hAnsi="Arial" w:cs="Arial"/>
            <w:color w:val="000000"/>
            <w:sz w:val="24"/>
          </w:rPr>
          <w:delText>.</w:delText>
        </w:r>
      </w:del>
      <w:r w:rsidRPr="00824F57">
        <w:rPr>
          <w:rFonts w:ascii="Arial" w:eastAsia="Arial" w:hAnsi="Arial" w:cs="Arial"/>
          <w:color w:val="000000"/>
          <w:sz w:val="24"/>
        </w:rPr>
        <w:t xml:space="preserve"> We used 25 µL </w:t>
      </w:r>
      <w:del w:id="290" w:author="Editor" w:date="2025-05-22T00:47:00Z">
        <w:r w:rsidRPr="00824F57">
          <w:rPr>
            <w:rFonts w:ascii="Arial" w:eastAsia="Arial" w:hAnsi="Arial" w:cs="Arial"/>
            <w:color w:val="000000"/>
            <w:sz w:val="24"/>
          </w:rPr>
          <w:delText xml:space="preserve">DreamTaq </w:delText>
        </w:r>
        <w:r w:rsidRPr="00824F57">
          <w:rPr>
            <w:rFonts w:ascii="Arial" w:eastAsia="Arial" w:hAnsi="Arial" w:cs="Arial"/>
            <w:color w:val="000000"/>
            <w:sz w:val="24"/>
            <w:vertAlign w:val="superscript"/>
          </w:rPr>
          <w:delText>™</w:delText>
        </w:r>
      </w:del>
      <w:ins w:id="291" w:author="Editor" w:date="2025-05-22T00:47:00Z">
        <w:r w:rsidRPr="006E5CD5">
          <w:rPr>
            <w:rFonts w:ascii="Arial" w:eastAsia="Arial" w:hAnsi="Arial" w:cs="Arial"/>
            <w:color w:val="000000"/>
            <w:sz w:val="24"/>
            <w:rPrChange w:id="292" w:author="Editor" w:date="2025-05-28T16:00:00Z" w16du:dateUtc="2025-05-28T22:00:00Z">
              <w:rPr>
                <w:rFonts w:ascii="Arial" w:eastAsia="Arial" w:hAnsi="Arial" w:cs="Arial"/>
                <w:color w:val="000000"/>
                <w:sz w:val="24"/>
                <w:vertAlign w:val="superscript"/>
              </w:rPr>
            </w:rPrChange>
          </w:rPr>
          <w:t>of DreamTaq</w:t>
        </w:r>
        <w:r w:rsidRPr="00824F57">
          <w:rPr>
            <w:rFonts w:ascii="Arial" w:eastAsia="Arial" w:hAnsi="Arial" w:cs="Arial"/>
            <w:color w:val="000000"/>
            <w:sz w:val="24"/>
            <w:vertAlign w:val="superscript"/>
          </w:rPr>
          <w:t>™</w:t>
        </w:r>
      </w:ins>
      <w:r w:rsidRPr="00824F57">
        <w:rPr>
          <w:rFonts w:ascii="Arial" w:eastAsia="Arial" w:hAnsi="Arial" w:cs="Arial"/>
          <w:color w:val="000000"/>
          <w:sz w:val="24"/>
        </w:rPr>
        <w:t xml:space="preserve"> Master Mix (2x) (Thermo Fisher Scientific, USA), 18.5 µl of nuclease-free water (Thermo Fisher Scientific, USA), 2 </w:t>
      </w:r>
      <w:del w:id="293" w:author="Editor" w:date="2025-05-22T00:47:00Z">
        <w:r w:rsidRPr="00824F57">
          <w:rPr>
            <w:rFonts w:ascii="Arial" w:eastAsia="Arial" w:hAnsi="Arial" w:cs="Arial"/>
            <w:color w:val="000000"/>
            <w:sz w:val="24"/>
          </w:rPr>
          <w:delText>µL</w:delText>
        </w:r>
      </w:del>
      <w:ins w:id="294" w:author="Editor" w:date="2025-05-22T00:47:00Z">
        <w:r w:rsidRPr="00824F57">
          <w:rPr>
            <w:rFonts w:ascii="Arial" w:eastAsia="Arial" w:hAnsi="Arial" w:cs="Arial"/>
            <w:color w:val="000000"/>
            <w:sz w:val="24"/>
          </w:rPr>
          <w:t>µl</w:t>
        </w:r>
      </w:ins>
      <w:r w:rsidRPr="00824F57">
        <w:rPr>
          <w:rFonts w:ascii="Arial" w:eastAsia="Arial" w:hAnsi="Arial" w:cs="Arial"/>
          <w:color w:val="000000"/>
          <w:sz w:val="24"/>
        </w:rPr>
        <w:t xml:space="preserve"> of each primer (10 µM) and 2.5 </w:t>
      </w:r>
      <w:del w:id="295" w:author="Editor" w:date="2025-05-22T00:47:00Z">
        <w:r w:rsidRPr="00824F57">
          <w:rPr>
            <w:rFonts w:ascii="Arial" w:eastAsia="Arial" w:hAnsi="Arial" w:cs="Arial"/>
            <w:color w:val="000000"/>
            <w:sz w:val="24"/>
          </w:rPr>
          <w:delText>µL</w:delText>
        </w:r>
      </w:del>
      <w:ins w:id="296" w:author="Editor" w:date="2025-05-22T00:47:00Z">
        <w:r w:rsidRPr="00824F57">
          <w:rPr>
            <w:rFonts w:ascii="Arial" w:eastAsia="Arial" w:hAnsi="Arial" w:cs="Arial"/>
            <w:color w:val="000000"/>
            <w:sz w:val="24"/>
          </w:rPr>
          <w:t>µl</w:t>
        </w:r>
      </w:ins>
      <w:r w:rsidRPr="00824F57">
        <w:rPr>
          <w:rFonts w:ascii="Arial" w:eastAsia="Arial" w:hAnsi="Arial" w:cs="Arial"/>
          <w:color w:val="000000"/>
          <w:sz w:val="24"/>
        </w:rPr>
        <w:t xml:space="preserve"> of </w:t>
      </w:r>
      <w:r w:rsidRPr="00824F57">
        <w:rPr>
          <w:rFonts w:ascii="Arial" w:eastAsia="Arial" w:hAnsi="Arial" w:cs="Arial"/>
          <w:color w:val="000000"/>
          <w:sz w:val="24"/>
        </w:rPr>
        <w:lastRenderedPageBreak/>
        <w:t>DNA. The thermal cycler conditions were</w:t>
      </w:r>
      <w:del w:id="297"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w:t>
      </w:r>
      <w:del w:id="298" w:author="Editor" w:date="2025-05-22T00:47:00Z">
        <w:r w:rsidRPr="00824F57">
          <w:rPr>
            <w:rFonts w:ascii="Arial" w:eastAsia="Arial" w:hAnsi="Arial" w:cs="Arial"/>
            <w:color w:val="000000"/>
            <w:sz w:val="24"/>
          </w:rPr>
          <w:delText>an</w:delText>
        </w:r>
      </w:del>
      <w:ins w:id="299" w:author="Editor" w:date="2025-05-22T00:47:00Z">
        <w:r w:rsidRPr="00824F57">
          <w:rPr>
            <w:rFonts w:ascii="Arial" w:eastAsia="Arial" w:hAnsi="Arial" w:cs="Arial"/>
            <w:color w:val="000000"/>
            <w:sz w:val="24"/>
          </w:rPr>
          <w:t>as follows:</w:t>
        </w:r>
      </w:ins>
      <w:r w:rsidRPr="00824F57">
        <w:rPr>
          <w:rFonts w:ascii="Arial" w:eastAsia="Arial" w:hAnsi="Arial" w:cs="Arial"/>
          <w:color w:val="000000"/>
          <w:sz w:val="24"/>
        </w:rPr>
        <w:t xml:space="preserve"> initial denaturation </w:t>
      </w:r>
      <w:del w:id="300" w:author="Editor" w:date="2025-05-22T00:47:00Z">
        <w:r w:rsidRPr="00824F57">
          <w:rPr>
            <w:rFonts w:ascii="Arial" w:eastAsia="Arial" w:hAnsi="Arial" w:cs="Arial"/>
            <w:color w:val="000000"/>
            <w:sz w:val="24"/>
          </w:rPr>
          <w:delText>of</w:delText>
        </w:r>
      </w:del>
      <w:ins w:id="301" w:author="Editor" w:date="2025-05-22T00:47:00Z">
        <w:r w:rsidRPr="00824F57">
          <w:rPr>
            <w:rFonts w:ascii="Arial" w:eastAsia="Arial" w:hAnsi="Arial" w:cs="Arial"/>
            <w:color w:val="000000"/>
            <w:sz w:val="24"/>
          </w:rPr>
          <w:t>at</w:t>
        </w:r>
      </w:ins>
      <w:r w:rsidRPr="00824F57">
        <w:rPr>
          <w:rFonts w:ascii="Arial" w:eastAsia="Arial" w:hAnsi="Arial" w:cs="Arial"/>
          <w:color w:val="000000"/>
          <w:sz w:val="24"/>
        </w:rPr>
        <w:t xml:space="preserve"> 94 </w:t>
      </w:r>
      <w:del w:id="302" w:author="Editor" w:date="2025-05-22T00:47:00Z">
        <w:r w:rsidRPr="00824F57">
          <w:rPr>
            <w:rFonts w:ascii="Arial" w:eastAsia="Arial" w:hAnsi="Arial" w:cs="Arial"/>
            <w:color w:val="000000"/>
            <w:sz w:val="24"/>
          </w:rPr>
          <w:delText>°</w:delText>
        </w:r>
      </w:del>
      <w:ins w:id="303"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304" w:author="Editor" w:date="2025-05-22T00:47:00Z">
        <w:r w:rsidRPr="00824F57">
          <w:rPr>
            <w:rFonts w:ascii="Arial" w:eastAsia="Arial" w:hAnsi="Arial" w:cs="Arial"/>
            <w:color w:val="000000"/>
            <w:sz w:val="24"/>
          </w:rPr>
          <w:delText xml:space="preserve">C </w:delText>
        </w:r>
      </w:del>
      <w:r w:rsidRPr="00824F57">
        <w:rPr>
          <w:rFonts w:ascii="Arial" w:eastAsia="Arial" w:hAnsi="Arial" w:cs="Arial"/>
          <w:color w:val="000000"/>
          <w:sz w:val="24"/>
        </w:rPr>
        <w:t xml:space="preserve">for 3 min, followed by 35 cycles </w:t>
      </w:r>
      <w:del w:id="305" w:author="Editor" w:date="2025-05-22T00:47:00Z">
        <w:r w:rsidRPr="00824F57">
          <w:rPr>
            <w:rFonts w:ascii="Arial" w:eastAsia="Arial" w:hAnsi="Arial" w:cs="Arial"/>
            <w:color w:val="000000"/>
            <w:sz w:val="24"/>
          </w:rPr>
          <w:delText>of</w:delText>
        </w:r>
      </w:del>
      <w:ins w:id="306" w:author="Editor" w:date="2025-05-22T00:47:00Z">
        <w:r w:rsidRPr="00824F57">
          <w:rPr>
            <w:rFonts w:ascii="Arial" w:eastAsia="Arial" w:hAnsi="Arial" w:cs="Arial"/>
            <w:color w:val="000000"/>
            <w:sz w:val="24"/>
          </w:rPr>
          <w:t>at</w:t>
        </w:r>
      </w:ins>
      <w:r w:rsidRPr="00824F57">
        <w:rPr>
          <w:rFonts w:ascii="Arial" w:eastAsia="Arial" w:hAnsi="Arial" w:cs="Arial"/>
          <w:color w:val="000000"/>
          <w:sz w:val="24"/>
        </w:rPr>
        <w:t xml:space="preserve"> 94 </w:t>
      </w:r>
      <w:del w:id="307" w:author="Editor" w:date="2025-05-22T00:47:00Z">
        <w:r w:rsidRPr="00824F57">
          <w:rPr>
            <w:rFonts w:ascii="Arial" w:eastAsia="Arial" w:hAnsi="Arial" w:cs="Arial"/>
            <w:color w:val="000000"/>
            <w:sz w:val="24"/>
          </w:rPr>
          <w:delText>°</w:delText>
        </w:r>
      </w:del>
      <w:ins w:id="308"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309" w:author="Editor" w:date="2025-05-22T00:47:00Z">
        <w:r w:rsidRPr="00824F57">
          <w:rPr>
            <w:rFonts w:ascii="Arial" w:eastAsia="Arial" w:hAnsi="Arial" w:cs="Arial"/>
            <w:color w:val="000000"/>
            <w:sz w:val="24"/>
          </w:rPr>
          <w:delText>C</w:delText>
        </w:r>
      </w:del>
      <w:ins w:id="310"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30 sec, 55 </w:t>
      </w:r>
      <w:del w:id="311" w:author="Editor" w:date="2025-05-22T00:47:00Z">
        <w:r w:rsidRPr="00824F57">
          <w:rPr>
            <w:rFonts w:ascii="Arial" w:eastAsia="Arial" w:hAnsi="Arial" w:cs="Arial"/>
            <w:color w:val="000000"/>
            <w:sz w:val="24"/>
          </w:rPr>
          <w:delText>°</w:delText>
        </w:r>
      </w:del>
      <w:ins w:id="312"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313" w:author="Editor" w:date="2025-05-22T00:47:00Z">
        <w:r w:rsidRPr="00824F57">
          <w:rPr>
            <w:rFonts w:ascii="Arial" w:eastAsia="Arial" w:hAnsi="Arial" w:cs="Arial"/>
            <w:color w:val="000000"/>
            <w:sz w:val="24"/>
          </w:rPr>
          <w:delText>C</w:delText>
        </w:r>
      </w:del>
      <w:ins w:id="314" w:author="Editor" w:date="2025-05-22T00:47:00Z">
        <w:r w:rsidRPr="00824F57">
          <w:rPr>
            <w:rFonts w:ascii="Arial" w:eastAsia="Arial" w:hAnsi="Arial" w:cs="Arial"/>
            <w:color w:val="000000"/>
            <w:sz w:val="24"/>
          </w:rPr>
          <w:t>for</w:t>
        </w:r>
      </w:ins>
      <w:r w:rsidRPr="00824F57">
        <w:rPr>
          <w:rFonts w:ascii="Arial" w:eastAsia="Arial" w:hAnsi="Arial" w:cs="Arial"/>
          <w:color w:val="000000"/>
          <w:sz w:val="24"/>
        </w:rPr>
        <w:t xml:space="preserve"> 30 sec, </w:t>
      </w:r>
      <w:ins w:id="315" w:author="Editor" w:date="2025-05-22T00:47:00Z">
        <w:r w:rsidRPr="00824F57">
          <w:rPr>
            <w:rFonts w:ascii="Arial" w:eastAsia="Arial" w:hAnsi="Arial" w:cs="Arial"/>
            <w:color w:val="000000"/>
            <w:sz w:val="24"/>
          </w:rPr>
          <w:t xml:space="preserve">and </w:t>
        </w:r>
      </w:ins>
      <w:r w:rsidRPr="00824F57">
        <w:rPr>
          <w:rFonts w:ascii="Arial" w:eastAsia="Arial" w:hAnsi="Arial" w:cs="Arial"/>
          <w:color w:val="000000"/>
          <w:sz w:val="24"/>
        </w:rPr>
        <w:t xml:space="preserve">72 </w:t>
      </w:r>
      <w:del w:id="316" w:author="Editor" w:date="2025-05-22T00:47:00Z">
        <w:r w:rsidRPr="00824F57">
          <w:rPr>
            <w:rFonts w:ascii="Arial" w:eastAsia="Arial" w:hAnsi="Arial" w:cs="Arial"/>
            <w:color w:val="000000"/>
            <w:sz w:val="24"/>
          </w:rPr>
          <w:delText>°</w:delText>
        </w:r>
      </w:del>
      <w:ins w:id="317"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318" w:author="Editor" w:date="2025-05-22T00:47:00Z">
        <w:r w:rsidRPr="00824F57">
          <w:rPr>
            <w:rFonts w:ascii="Arial" w:eastAsia="Arial" w:hAnsi="Arial" w:cs="Arial"/>
            <w:color w:val="000000"/>
            <w:sz w:val="24"/>
          </w:rPr>
          <w:delText xml:space="preserve">C </w:delText>
        </w:r>
      </w:del>
      <w:r w:rsidRPr="00824F57">
        <w:rPr>
          <w:rFonts w:ascii="Arial" w:eastAsia="Arial" w:hAnsi="Arial" w:cs="Arial"/>
          <w:color w:val="000000"/>
          <w:sz w:val="24"/>
        </w:rPr>
        <w:t xml:space="preserve">for 1 min, and a final extension at 72 </w:t>
      </w:r>
      <w:del w:id="319" w:author="Editor" w:date="2025-05-22T00:47:00Z">
        <w:r w:rsidRPr="00824F57">
          <w:rPr>
            <w:rFonts w:ascii="Arial" w:eastAsia="Arial" w:hAnsi="Arial" w:cs="Arial"/>
            <w:color w:val="000000"/>
            <w:sz w:val="24"/>
          </w:rPr>
          <w:delText>°</w:delText>
        </w:r>
      </w:del>
      <w:ins w:id="320" w:author="Editor" w:date="2025-05-22T00:47:00Z">
        <w:r w:rsidRPr="00824F57">
          <w:rPr>
            <w:rFonts w:ascii="Arial" w:eastAsia="Arial" w:hAnsi="Arial" w:cs="Arial"/>
            <w:color w:val="000000"/>
            <w:sz w:val="24"/>
          </w:rPr>
          <w:t>°C</w:t>
        </w:r>
      </w:ins>
      <w:r w:rsidRPr="00824F57">
        <w:rPr>
          <w:rFonts w:ascii="Arial" w:eastAsia="Arial" w:hAnsi="Arial" w:cs="Arial"/>
          <w:color w:val="000000"/>
          <w:sz w:val="24"/>
        </w:rPr>
        <w:t xml:space="preserve"> </w:t>
      </w:r>
      <w:del w:id="321" w:author="Editor" w:date="2025-05-22T00:47:00Z">
        <w:r w:rsidRPr="00824F57">
          <w:rPr>
            <w:rFonts w:ascii="Arial" w:eastAsia="Arial" w:hAnsi="Arial" w:cs="Arial"/>
            <w:color w:val="000000"/>
            <w:sz w:val="24"/>
          </w:rPr>
          <w:delText xml:space="preserve">C </w:delText>
        </w:r>
      </w:del>
      <w:r w:rsidRPr="00824F57">
        <w:rPr>
          <w:rFonts w:ascii="Arial" w:eastAsia="Arial" w:hAnsi="Arial" w:cs="Arial"/>
          <w:color w:val="000000"/>
          <w:sz w:val="24"/>
        </w:rPr>
        <w:t xml:space="preserve">for 6 min. The amplicons were subjected to 1% agarose gel electrophoresis </w:t>
      </w:r>
      <w:del w:id="322" w:author="Editor" w:date="2025-05-22T00:47:00Z">
        <w:r w:rsidRPr="00824F57">
          <w:rPr>
            <w:rFonts w:ascii="Arial" w:eastAsia="Arial" w:hAnsi="Arial" w:cs="Arial"/>
            <w:color w:val="000000"/>
            <w:sz w:val="24"/>
          </w:rPr>
          <w:delText xml:space="preserve">stained </w:delText>
        </w:r>
      </w:del>
      <w:r w:rsidRPr="00824F57">
        <w:rPr>
          <w:rFonts w:ascii="Arial" w:eastAsia="Arial" w:hAnsi="Arial" w:cs="Arial"/>
          <w:color w:val="000000"/>
          <w:sz w:val="24"/>
        </w:rPr>
        <w:t>with GelRed (Biotium, USA) and visualized on a transilluminator (Analytik Jena, Germany).</w:t>
      </w:r>
    </w:p>
    <w:p w14:paraId="2B6A486C" w14:textId="77777777" w:rsidR="002226BE" w:rsidRPr="00824F57" w:rsidRDefault="002226BE" w:rsidP="00BC0EB6">
      <w:pPr>
        <w:pStyle w:val="Ttulo2"/>
        <w:spacing w:line="360" w:lineRule="auto"/>
        <w:rPr>
          <w:rFonts w:cs="Arial"/>
          <w:szCs w:val="24"/>
        </w:rPr>
      </w:pPr>
      <w:r w:rsidRPr="00824F57">
        <w:rPr>
          <w:rFonts w:eastAsia="Arial" w:cs="Arial"/>
          <w:b w:val="0"/>
          <w:color w:val="000000"/>
        </w:rPr>
        <w:t xml:space="preserve"> </w:t>
      </w:r>
      <w:r w:rsidRPr="00824F57">
        <w:rPr>
          <w:rFonts w:eastAsia="Arial" w:cs="Arial"/>
          <w:color w:val="000000"/>
        </w:rPr>
        <w:t>Sequencing and haplotype analysis</w:t>
      </w:r>
    </w:p>
    <w:p w14:paraId="276928FC"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 xml:space="preserve"> The products amplified </w:t>
      </w:r>
      <w:del w:id="323" w:author="Editor" w:date="2025-05-22T00:47:00Z">
        <w:r w:rsidRPr="00824F57">
          <w:rPr>
            <w:rFonts w:ascii="Arial" w:eastAsia="Arial" w:hAnsi="Arial" w:cs="Arial"/>
            <w:color w:val="000000"/>
            <w:sz w:val="24"/>
          </w:rPr>
          <w:delText>in the</w:delText>
        </w:r>
      </w:del>
      <w:ins w:id="324" w:author="Editor" w:date="2025-05-22T00:47:00Z">
        <w:r w:rsidRPr="00824F57">
          <w:rPr>
            <w:rFonts w:ascii="Arial" w:eastAsia="Arial" w:hAnsi="Arial" w:cs="Arial"/>
            <w:color w:val="000000"/>
            <w:sz w:val="24"/>
          </w:rPr>
          <w:t>via</w:t>
        </w:r>
      </w:ins>
      <w:bookmarkStart w:id="325" w:name="_Hlk121829791"/>
      <w:r w:rsidRPr="00824F57">
        <w:rPr>
          <w:rFonts w:ascii="Arial" w:eastAsia="Arial" w:hAnsi="Arial" w:cs="Arial"/>
          <w:color w:val="000000"/>
          <w:sz w:val="24"/>
        </w:rPr>
        <w:t xml:space="preserve"> PCR were sent to </w:t>
      </w:r>
      <w:del w:id="326"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Macrogen </w:t>
      </w:r>
      <w:del w:id="327" w:author="Editor" w:date="2025-05-22T00:47:00Z">
        <w:r w:rsidRPr="00824F57">
          <w:rPr>
            <w:rFonts w:ascii="Arial" w:eastAsia="Arial" w:hAnsi="Arial" w:cs="Arial"/>
            <w:color w:val="000000"/>
            <w:sz w:val="24"/>
          </w:rPr>
          <w:delText>company</w:delText>
        </w:r>
      </w:del>
      <w:ins w:id="328" w:author="Editor" w:date="2025-05-22T00:47:00Z">
        <w:r w:rsidRPr="00824F57">
          <w:rPr>
            <w:rFonts w:ascii="Arial" w:eastAsia="Arial" w:hAnsi="Arial" w:cs="Arial"/>
            <w:color w:val="000000"/>
            <w:sz w:val="24"/>
          </w:rPr>
          <w:t>Company</w:t>
        </w:r>
      </w:ins>
      <w:r w:rsidRPr="00824F57">
        <w:rPr>
          <w:rFonts w:ascii="Arial" w:eastAsia="Arial" w:hAnsi="Arial" w:cs="Arial"/>
          <w:color w:val="000000"/>
          <w:sz w:val="24"/>
        </w:rPr>
        <w:t xml:space="preserve"> (Seoul, South Korea) for sequencing.</w:t>
      </w:r>
      <w:bookmarkEnd w:id="325"/>
      <w:r w:rsidRPr="00824F57">
        <w:rPr>
          <w:rFonts w:ascii="Arial" w:eastAsia="Arial" w:hAnsi="Arial" w:cs="Arial"/>
          <w:color w:val="000000"/>
          <w:sz w:val="24"/>
        </w:rPr>
        <w:t xml:space="preserve"> The sequences obtained were edited with the BioEdit 7.2.5 program (Hall 1999), </w:t>
      </w:r>
      <w:del w:id="329" w:author="Editor" w:date="2025-05-22T00:47:00Z">
        <w:r w:rsidRPr="00824F57">
          <w:rPr>
            <w:rFonts w:ascii="Arial" w:eastAsia="Arial" w:hAnsi="Arial" w:cs="Arial"/>
            <w:color w:val="000000"/>
            <w:sz w:val="24"/>
          </w:rPr>
          <w:delText xml:space="preserve">a </w:delText>
        </w:r>
      </w:del>
      <w:r w:rsidRPr="00824F57">
        <w:rPr>
          <w:rFonts w:ascii="Arial" w:eastAsia="Arial" w:hAnsi="Arial" w:cs="Arial"/>
          <w:color w:val="000000"/>
          <w:sz w:val="24"/>
        </w:rPr>
        <w:t xml:space="preserve">multiple alignment was performed </w:t>
      </w:r>
      <w:del w:id="330" w:author="Editor" w:date="2025-05-22T00:47:00Z">
        <w:r w:rsidRPr="00824F57">
          <w:rPr>
            <w:rFonts w:ascii="Arial" w:eastAsia="Arial" w:hAnsi="Arial" w:cs="Arial"/>
            <w:color w:val="000000"/>
            <w:sz w:val="24"/>
          </w:rPr>
          <w:delText>by clustal W</w:delText>
        </w:r>
      </w:del>
      <w:ins w:id="331" w:author="Editor" w:date="2025-05-28T15:36:00Z" w16du:dateUtc="2025-05-28T21:36:00Z">
        <w:r w:rsidRPr="00824F57">
          <w:rPr>
            <w:rFonts w:ascii="Arial" w:eastAsia="Arial" w:hAnsi="Arial" w:cs="Arial"/>
            <w:color w:val="000000"/>
            <w:sz w:val="24"/>
          </w:rPr>
          <w:t>by ClustalW</w:t>
        </w:r>
      </w:ins>
      <w:r w:rsidRPr="00824F57">
        <w:rPr>
          <w:rFonts w:ascii="Arial" w:eastAsia="Arial" w:hAnsi="Arial" w:cs="Arial"/>
          <w:color w:val="000000"/>
          <w:sz w:val="24"/>
        </w:rPr>
        <w:t xml:space="preserve"> (Thompson et al. 1994), the mutation sites were determined, </w:t>
      </w:r>
      <w:ins w:id="332" w:author="Editor" w:date="2025-05-22T00:47:00Z">
        <w:r w:rsidRPr="00824F57">
          <w:rPr>
            <w:rFonts w:ascii="Arial" w:eastAsia="Arial" w:hAnsi="Arial" w:cs="Arial"/>
            <w:color w:val="000000"/>
            <w:sz w:val="24"/>
          </w:rPr>
          <w:t xml:space="preserve">and </w:t>
        </w:r>
      </w:ins>
      <w:r w:rsidRPr="00824F57">
        <w:rPr>
          <w:rFonts w:ascii="Arial" w:eastAsia="Arial" w:hAnsi="Arial" w:cs="Arial"/>
          <w:color w:val="000000"/>
          <w:sz w:val="24"/>
        </w:rPr>
        <w:t>the amino acid sequences were determined. In addition, the sequences were compared with the sequences available in the GenBank database</w:t>
      </w:r>
      <w:ins w:id="333" w:author="Editor" w:date="2025-05-28T16:00:00Z" w16du:dateUtc="2025-05-28T22:00:00Z">
        <w:r>
          <w:rPr>
            <w:rFonts w:ascii="Arial" w:eastAsia="Arial" w:hAnsi="Arial" w:cs="Arial"/>
            <w:color w:val="000000"/>
            <w:sz w:val="24"/>
          </w:rPr>
          <w:t xml:space="preserve"> </w:t>
        </w:r>
      </w:ins>
      <w:ins w:id="334" w:author="Editor" w:date="2025-05-28T16:01:00Z" w16du:dateUtc="2025-05-28T22:01:00Z">
        <w:r w:rsidRPr="00824F57">
          <w:rPr>
            <w:rFonts w:ascii="Arial" w:eastAsia="Arial" w:hAnsi="Arial" w:cs="Arial"/>
            <w:color w:val="000000"/>
            <w:sz w:val="24"/>
          </w:rPr>
          <w:t>using the NCBI program BLAST (Basic Local Alignment Search Tool) (</w:t>
        </w:r>
        <w:r>
          <w:rPr>
            <w:rFonts w:ascii="Arial" w:eastAsia="Arial" w:hAnsi="Arial" w:cs="Arial"/>
            <w:color w:val="000000"/>
            <w:sz w:val="24"/>
          </w:rPr>
          <w:fldChar w:fldCharType="begin"/>
        </w:r>
        <w:r>
          <w:rPr>
            <w:rFonts w:ascii="Arial" w:eastAsia="Arial" w:hAnsi="Arial" w:cs="Arial"/>
            <w:color w:val="000000"/>
            <w:sz w:val="24"/>
          </w:rPr>
          <w:instrText>HYPERLINK "</w:instrText>
        </w:r>
        <w:r w:rsidRPr="00824F57">
          <w:rPr>
            <w:rFonts w:ascii="Arial" w:eastAsia="Arial" w:hAnsi="Arial" w:cs="Arial"/>
            <w:color w:val="000000"/>
            <w:sz w:val="24"/>
          </w:rPr>
          <w:instrText>http://www.ncbi.nlm.nih.gov/BLAST/</w:instrText>
        </w:r>
        <w:r>
          <w:rPr>
            <w:rFonts w:ascii="Arial" w:eastAsia="Arial" w:hAnsi="Arial" w:cs="Arial"/>
            <w:color w:val="000000"/>
            <w:sz w:val="24"/>
          </w:rPr>
          <w:instrText>"</w:instrText>
        </w:r>
        <w:r>
          <w:rPr>
            <w:rFonts w:ascii="Arial" w:eastAsia="Arial" w:hAnsi="Arial" w:cs="Arial"/>
            <w:color w:val="000000"/>
            <w:sz w:val="24"/>
          </w:rPr>
        </w:r>
        <w:r>
          <w:rPr>
            <w:rFonts w:ascii="Arial" w:eastAsia="Arial" w:hAnsi="Arial" w:cs="Arial"/>
            <w:color w:val="000000"/>
            <w:sz w:val="24"/>
          </w:rPr>
          <w:fldChar w:fldCharType="separate"/>
        </w:r>
        <w:r w:rsidRPr="00EF520E">
          <w:rPr>
            <w:rStyle w:val="Hipervnculo"/>
            <w:rFonts w:ascii="Arial" w:eastAsia="Arial" w:hAnsi="Arial" w:cs="Arial"/>
            <w:sz w:val="24"/>
          </w:rPr>
          <w:t>http://www.ncbi.nlm.nih.gov/BLAST/</w:t>
        </w:r>
        <w:r>
          <w:rPr>
            <w:rFonts w:ascii="Arial" w:eastAsia="Arial" w:hAnsi="Arial" w:cs="Arial"/>
            <w:color w:val="000000"/>
            <w:sz w:val="24"/>
          </w:rPr>
          <w:fldChar w:fldCharType="end"/>
        </w:r>
        <w:r w:rsidRPr="00824F57">
          <w:rPr>
            <w:rFonts w:ascii="Arial" w:eastAsia="Arial" w:hAnsi="Arial" w:cs="Arial"/>
            <w:color w:val="000000"/>
            <w:sz w:val="24"/>
          </w:rPr>
          <w:t>)</w:t>
        </w:r>
        <w:r>
          <w:rPr>
            <w:rFonts w:ascii="Arial" w:eastAsia="Arial" w:hAnsi="Arial" w:cs="Arial"/>
            <w:color w:val="000000"/>
            <w:sz w:val="24"/>
          </w:rPr>
          <w:t xml:space="preserve"> </w:t>
        </w:r>
      </w:ins>
      <w:ins w:id="335" w:author="Editor" w:date="2025-05-28T16:00:00Z" w16du:dateUtc="2025-05-28T22:00:00Z">
        <w:r>
          <w:rPr>
            <w:rFonts w:ascii="Arial" w:eastAsia="Arial" w:hAnsi="Arial" w:cs="Arial"/>
            <w:color w:val="000000"/>
            <w:sz w:val="24"/>
          </w:rPr>
          <w:t>to verify</w:t>
        </w:r>
      </w:ins>
      <w:del w:id="336" w:author="Editor" w:date="2025-05-28T16:00:00Z" w16du:dateUtc="2025-05-28T22:00:00Z">
        <w:r w:rsidRPr="00824F57" w:rsidDel="006E5CD5">
          <w:rPr>
            <w:rFonts w:ascii="Arial" w:eastAsia="Arial" w:hAnsi="Arial" w:cs="Arial"/>
            <w:color w:val="000000"/>
            <w:sz w:val="24"/>
          </w:rPr>
          <w:delText>, where it was verified</w:delText>
        </w:r>
      </w:del>
      <w:r w:rsidRPr="00824F57">
        <w:rPr>
          <w:rFonts w:ascii="Arial" w:eastAsia="Arial" w:hAnsi="Arial" w:cs="Arial"/>
          <w:color w:val="000000"/>
          <w:sz w:val="24"/>
        </w:rPr>
        <w:t xml:space="preserve"> that they corresponded </w:t>
      </w:r>
      <w:del w:id="337" w:author="Editor" w:date="2025-05-28T16:01:00Z" w16du:dateUtc="2025-05-28T22:01:00Z">
        <w:r w:rsidRPr="00824F57" w:rsidDel="006E5CD5">
          <w:rPr>
            <w:rFonts w:ascii="Arial" w:eastAsia="Arial" w:hAnsi="Arial" w:cs="Arial"/>
            <w:color w:val="000000"/>
            <w:sz w:val="24"/>
          </w:rPr>
          <w:delText>to</w:delText>
        </w:r>
      </w:del>
      <w:ins w:id="338" w:author="Editor" w:date="2025-05-28T16:01:00Z" w16du:dateUtc="2025-05-28T22:01:00Z">
        <w:r>
          <w:rPr>
            <w:rFonts w:ascii="Arial" w:eastAsia="Arial" w:hAnsi="Arial" w:cs="Arial"/>
            <w:color w:val="000000"/>
            <w:sz w:val="24"/>
          </w:rPr>
          <w:t>with known</w:t>
        </w:r>
      </w:ins>
      <w:r w:rsidRPr="00824F57">
        <w:rPr>
          <w:rFonts w:ascii="Arial" w:eastAsia="Arial" w:hAnsi="Arial" w:cs="Arial"/>
          <w:color w:val="000000"/>
          <w:sz w:val="24"/>
        </w:rPr>
        <w:t xml:space="preserve"> </w:t>
      </w:r>
      <w:r w:rsidRPr="00824F57">
        <w:rPr>
          <w:rFonts w:ascii="Arial" w:eastAsia="Arial" w:hAnsi="Arial" w:cs="Arial"/>
          <w:i/>
          <w:color w:val="000000"/>
          <w:sz w:val="24"/>
        </w:rPr>
        <w:t>Ae</w:t>
      </w:r>
      <w:ins w:id="339" w:author="Editor" w:date="2025-05-28T15:49:00Z" w16du:dateUtc="2025-05-28T21:49:00Z">
        <w:r>
          <w:rPr>
            <w:rFonts w:ascii="Arial" w:eastAsia="Arial" w:hAnsi="Arial" w:cs="Arial"/>
            <w:i/>
            <w:color w:val="000000"/>
            <w:sz w:val="24"/>
          </w:rPr>
          <w:t>des</w:t>
        </w:r>
      </w:ins>
      <w:del w:id="340"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and </w:t>
      </w:r>
      <w:r w:rsidRPr="00824F57">
        <w:rPr>
          <w:rFonts w:ascii="Arial" w:eastAsia="Arial" w:hAnsi="Arial" w:cs="Arial"/>
          <w:i/>
          <w:color w:val="000000"/>
          <w:sz w:val="24"/>
        </w:rPr>
        <w:t>Ae</w:t>
      </w:r>
      <w:ins w:id="341" w:author="Editor" w:date="2025-05-28T15:49:00Z" w16du:dateUtc="2025-05-28T21:49:00Z">
        <w:r>
          <w:rPr>
            <w:rFonts w:ascii="Arial" w:eastAsia="Arial" w:hAnsi="Arial" w:cs="Arial"/>
            <w:i/>
            <w:color w:val="000000"/>
            <w:sz w:val="24"/>
          </w:rPr>
          <w:t>des</w:t>
        </w:r>
      </w:ins>
      <w:del w:id="342"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t>
      </w:r>
      <w:ins w:id="343" w:author="Editor" w:date="2025-05-28T16:01:00Z" w16du:dateUtc="2025-05-28T22:01:00Z">
        <w:r>
          <w:rPr>
            <w:rFonts w:ascii="Arial" w:eastAsia="Arial" w:hAnsi="Arial" w:cs="Arial"/>
            <w:color w:val="000000"/>
            <w:sz w:val="24"/>
          </w:rPr>
          <w:t xml:space="preserve">sequences </w:t>
        </w:r>
      </w:ins>
      <w:r w:rsidRPr="00824F57">
        <w:rPr>
          <w:rFonts w:ascii="Arial" w:eastAsia="Arial" w:hAnsi="Arial" w:cs="Arial"/>
          <w:color w:val="000000"/>
          <w:sz w:val="24"/>
        </w:rPr>
        <w:t>with a nucleotide similarity percentage greater than 99%</w:t>
      </w:r>
      <w:del w:id="344" w:author="Editor" w:date="2025-05-28T16:01:00Z" w16du:dateUtc="2025-05-28T22:01:00Z">
        <w:r w:rsidRPr="00824F57" w:rsidDel="006E5CD5">
          <w:rPr>
            <w:rFonts w:ascii="Arial" w:eastAsia="Arial" w:hAnsi="Arial" w:cs="Arial"/>
            <w:color w:val="000000"/>
            <w:sz w:val="24"/>
          </w:rPr>
          <w:delText>, using the NCBI program BLAST (Basic Local Aligment</w:delText>
        </w:r>
      </w:del>
      <w:ins w:id="345" w:author="Editor" w:date="2025-05-22T00:47:00Z">
        <w:del w:id="346" w:author="Editor" w:date="2025-05-28T16:01:00Z" w16du:dateUtc="2025-05-28T22:01:00Z">
          <w:r w:rsidRPr="00824F57" w:rsidDel="006E5CD5">
            <w:rPr>
              <w:rFonts w:ascii="Arial" w:eastAsia="Arial" w:hAnsi="Arial" w:cs="Arial"/>
              <w:color w:val="000000"/>
              <w:sz w:val="24"/>
            </w:rPr>
            <w:delText>Alignment</w:delText>
          </w:r>
        </w:del>
      </w:ins>
      <w:del w:id="347" w:author="Editor" w:date="2025-05-28T16:01:00Z" w16du:dateUtc="2025-05-28T22:01:00Z">
        <w:r w:rsidRPr="00824F57" w:rsidDel="006E5CD5">
          <w:rPr>
            <w:rFonts w:ascii="Arial" w:eastAsia="Arial" w:hAnsi="Arial" w:cs="Arial"/>
            <w:color w:val="000000"/>
            <w:sz w:val="24"/>
          </w:rPr>
          <w:delText xml:space="preserve"> Search Tool) (http://www.ncbi.nlm.nih.gov/BLAST/)</w:delText>
        </w:r>
      </w:del>
      <w:r w:rsidRPr="00824F57">
        <w:rPr>
          <w:rFonts w:ascii="Arial" w:eastAsia="Arial" w:hAnsi="Arial" w:cs="Arial"/>
          <w:color w:val="000000"/>
          <w:sz w:val="24"/>
        </w:rPr>
        <w:t xml:space="preserve">. The MEGA 10.1.8 program (Kumar et al. 2018) was used to plot the </w:t>
      </w:r>
      <w:ins w:id="348" w:author="Editor" w:date="2025-05-28T16:09:00Z" w16du:dateUtc="2025-05-28T22:09:00Z">
        <w:r>
          <w:rPr>
            <w:rFonts w:ascii="Arial" w:eastAsia="Arial" w:hAnsi="Arial" w:cs="Arial"/>
            <w:color w:val="000000"/>
            <w:sz w:val="24"/>
          </w:rPr>
          <w:t xml:space="preserve">unweighted pair group arithmetic average (UPGMA) </w:t>
        </w:r>
      </w:ins>
      <w:del w:id="349" w:author="Editor" w:date="2025-05-28T16:09:00Z" w16du:dateUtc="2025-05-28T22:09:00Z">
        <w:r w:rsidRPr="00824F57" w:rsidDel="00C976A7">
          <w:rPr>
            <w:rFonts w:ascii="Arial" w:eastAsia="Arial" w:hAnsi="Arial" w:cs="Arial"/>
            <w:color w:val="000000"/>
            <w:sz w:val="24"/>
          </w:rPr>
          <w:delText xml:space="preserve">UPGMA </w:delText>
        </w:r>
      </w:del>
      <w:r w:rsidRPr="00824F57">
        <w:rPr>
          <w:rFonts w:ascii="Arial" w:eastAsia="Arial" w:hAnsi="Arial" w:cs="Arial"/>
          <w:color w:val="000000"/>
          <w:sz w:val="24"/>
        </w:rPr>
        <w:t xml:space="preserve">(Sneath &amp; Sokal, 1973) tree </w:t>
      </w:r>
      <w:del w:id="350" w:author="Editor" w:date="2025-05-22T00:47:00Z">
        <w:r w:rsidRPr="00824F57">
          <w:rPr>
            <w:rFonts w:ascii="Arial" w:eastAsia="Arial" w:hAnsi="Arial" w:cs="Arial"/>
            <w:color w:val="000000"/>
            <w:sz w:val="24"/>
          </w:rPr>
          <w:delText xml:space="preserve">based </w:delText>
        </w:r>
      </w:del>
      <w:r w:rsidRPr="00824F57">
        <w:rPr>
          <w:rFonts w:ascii="Arial" w:eastAsia="Arial" w:hAnsi="Arial" w:cs="Arial"/>
          <w:color w:val="000000"/>
          <w:sz w:val="24"/>
        </w:rPr>
        <w:t xml:space="preserve">on </w:t>
      </w:r>
      <w:del w:id="351" w:author="Editor" w:date="2025-05-22T00:47:00Z">
        <w:r w:rsidRPr="00824F57">
          <w:rPr>
            <w:rFonts w:ascii="Arial" w:eastAsia="Arial" w:hAnsi="Arial" w:cs="Arial"/>
            <w:color w:val="000000"/>
            <w:sz w:val="24"/>
          </w:rPr>
          <w:delText>Tajima-Nei's</w:delText>
        </w:r>
      </w:del>
      <w:ins w:id="352" w:author="Editor" w:date="2025-05-22T00:47:00Z">
        <w:r w:rsidRPr="00824F57">
          <w:rPr>
            <w:rFonts w:ascii="Arial" w:eastAsia="Arial" w:hAnsi="Arial" w:cs="Arial"/>
            <w:color w:val="000000"/>
            <w:sz w:val="24"/>
          </w:rPr>
          <w:t>the basis of Tajima‒Nei's</w:t>
        </w:r>
      </w:ins>
      <w:r w:rsidRPr="00824F57">
        <w:rPr>
          <w:rFonts w:ascii="Arial" w:eastAsia="Arial" w:hAnsi="Arial" w:cs="Arial"/>
          <w:color w:val="000000"/>
          <w:sz w:val="24"/>
        </w:rPr>
        <w:t xml:space="preserve"> genetic distance (Tajima &amp; Nei, 1984). The percentage of replicate trees in which the associated taxa clustered together in the bootstrap test (10000 replicates) </w:t>
      </w:r>
      <w:del w:id="353" w:author="Editor" w:date="2025-05-22T00:47:00Z">
        <w:r w:rsidRPr="00824F57">
          <w:rPr>
            <w:rFonts w:ascii="Arial" w:eastAsia="Arial" w:hAnsi="Arial" w:cs="Arial"/>
            <w:color w:val="000000"/>
            <w:sz w:val="24"/>
          </w:rPr>
          <w:delText>were</w:delText>
        </w:r>
      </w:del>
      <w:ins w:id="354" w:author="Editor" w:date="2025-05-22T00:47:00Z">
        <w:r w:rsidRPr="00824F57">
          <w:rPr>
            <w:rFonts w:ascii="Arial" w:eastAsia="Arial" w:hAnsi="Arial" w:cs="Arial"/>
            <w:color w:val="000000"/>
            <w:sz w:val="24"/>
          </w:rPr>
          <w:t>is</w:t>
        </w:r>
      </w:ins>
      <w:r w:rsidRPr="00824F57">
        <w:rPr>
          <w:rFonts w:ascii="Arial" w:eastAsia="Arial" w:hAnsi="Arial" w:cs="Arial"/>
          <w:color w:val="000000"/>
          <w:sz w:val="24"/>
        </w:rPr>
        <w:t xml:space="preserve"> shown next to the branches (Felsenstein, 1985).</w:t>
      </w:r>
    </w:p>
    <w:p w14:paraId="0856058C" w14:textId="77777777" w:rsidR="002226BE" w:rsidRPr="00824F57" w:rsidRDefault="002226BE" w:rsidP="00BC0EB6">
      <w:pPr>
        <w:spacing w:line="360" w:lineRule="auto"/>
        <w:jc w:val="both"/>
        <w:rPr>
          <w:rFonts w:ascii="Arial" w:hAnsi="Arial" w:cs="Arial"/>
          <w:sz w:val="24"/>
          <w:szCs w:val="24"/>
        </w:rPr>
      </w:pPr>
    </w:p>
    <w:p w14:paraId="671F6F99" w14:textId="77777777" w:rsidR="002226BE" w:rsidRPr="00824F57" w:rsidRDefault="002226BE" w:rsidP="00BC0EB6">
      <w:pPr>
        <w:spacing w:line="360" w:lineRule="auto"/>
        <w:jc w:val="both"/>
        <w:rPr>
          <w:rFonts w:ascii="Arial" w:hAnsi="Arial" w:cs="Arial"/>
          <w:sz w:val="24"/>
          <w:szCs w:val="24"/>
        </w:rPr>
      </w:pPr>
    </w:p>
    <w:p w14:paraId="3C093313" w14:textId="77777777" w:rsidR="002226BE" w:rsidRPr="00824F57" w:rsidRDefault="002226BE" w:rsidP="00BC0EB6">
      <w:pPr>
        <w:spacing w:line="360" w:lineRule="auto"/>
        <w:jc w:val="both"/>
        <w:rPr>
          <w:rFonts w:ascii="Arial" w:hAnsi="Arial" w:cs="Arial"/>
          <w:b/>
          <w:bCs/>
          <w:sz w:val="24"/>
          <w:szCs w:val="24"/>
        </w:rPr>
      </w:pPr>
      <w:r w:rsidRPr="00824F57">
        <w:rPr>
          <w:rFonts w:ascii="Arial" w:eastAsia="Arial" w:hAnsi="Arial" w:cs="Arial"/>
          <w:color w:val="000000"/>
          <w:sz w:val="24"/>
        </w:rPr>
        <w:t xml:space="preserve"> </w:t>
      </w:r>
      <w:r w:rsidRPr="00824F57">
        <w:rPr>
          <w:rFonts w:ascii="Arial" w:eastAsia="Arial" w:hAnsi="Arial" w:cs="Arial"/>
          <w:b/>
          <w:color w:val="000000"/>
          <w:sz w:val="24"/>
        </w:rPr>
        <w:t>Results</w:t>
      </w:r>
    </w:p>
    <w:p w14:paraId="47F9285C" w14:textId="77777777" w:rsidR="002226BE" w:rsidRPr="00824F57" w:rsidRDefault="002226BE" w:rsidP="00BC0EB6">
      <w:pPr>
        <w:spacing w:line="360" w:lineRule="auto"/>
        <w:jc w:val="both"/>
        <w:rPr>
          <w:rFonts w:ascii="Arial" w:hAnsi="Arial" w:cs="Arial"/>
          <w:bCs/>
          <w:strike/>
          <w:sz w:val="24"/>
          <w:szCs w:val="24"/>
        </w:rPr>
      </w:pPr>
      <w:r w:rsidRPr="00824F57">
        <w:rPr>
          <w:rFonts w:ascii="Arial" w:eastAsia="Arial" w:hAnsi="Arial" w:cs="Arial"/>
          <w:color w:val="000000"/>
          <w:sz w:val="24"/>
        </w:rPr>
        <w:t xml:space="preserve"> </w:t>
      </w:r>
      <w:bookmarkStart w:id="355" w:name="_Hlk135643406"/>
      <w:r w:rsidRPr="00824F57">
        <w:rPr>
          <w:rFonts w:ascii="Arial" w:eastAsia="Arial" w:hAnsi="Arial" w:cs="Arial"/>
          <w:i/>
          <w:color w:val="000000"/>
          <w:sz w:val="24"/>
        </w:rPr>
        <w:t>Aedes aegypti</w:t>
      </w:r>
      <w:r w:rsidRPr="00824F57">
        <w:rPr>
          <w:rFonts w:ascii="Arial" w:eastAsia="Arial" w:hAnsi="Arial" w:cs="Arial"/>
          <w:color w:val="000000"/>
          <w:sz w:val="24"/>
        </w:rPr>
        <w:t xml:space="preserve"> was found in all districts</w:t>
      </w:r>
      <w:ins w:id="356"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and </w:t>
      </w:r>
      <w:bookmarkEnd w:id="355"/>
      <w:r w:rsidRPr="00824F57">
        <w:rPr>
          <w:rFonts w:ascii="Arial" w:eastAsia="Arial" w:hAnsi="Arial" w:cs="Arial"/>
          <w:i/>
          <w:color w:val="000000"/>
          <w:sz w:val="24"/>
        </w:rPr>
        <w:t>Ae</w:t>
      </w:r>
      <w:ins w:id="357" w:author="Editor" w:date="2025-05-28T15:49:00Z" w16du:dateUtc="2025-05-28T21:49:00Z">
        <w:r>
          <w:rPr>
            <w:rFonts w:ascii="Arial" w:eastAsia="Arial" w:hAnsi="Arial" w:cs="Arial"/>
            <w:i/>
            <w:color w:val="000000"/>
            <w:sz w:val="24"/>
          </w:rPr>
          <w:t>des</w:t>
        </w:r>
      </w:ins>
      <w:del w:id="358"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t>
      </w:r>
      <w:ins w:id="359" w:author="Editor" w:date="2025-05-22T00:47:00Z">
        <w:r w:rsidRPr="00824F57">
          <w:rPr>
            <w:rFonts w:ascii="Arial" w:eastAsia="Arial" w:hAnsi="Arial" w:cs="Arial"/>
            <w:color w:val="000000"/>
            <w:sz w:val="24"/>
          </w:rPr>
          <w:t xml:space="preserve">was found </w:t>
        </w:r>
      </w:ins>
      <w:r w:rsidRPr="00824F57">
        <w:rPr>
          <w:rFonts w:ascii="Arial" w:eastAsia="Arial" w:hAnsi="Arial" w:cs="Arial"/>
          <w:color w:val="000000"/>
          <w:sz w:val="24"/>
        </w:rPr>
        <w:t xml:space="preserve">in 11 of the 18 </w:t>
      </w:r>
      <w:ins w:id="360" w:author="Editor" w:date="2025-05-28T16:02:00Z" w16du:dateUtc="2025-05-28T22:02:00Z">
        <w:r>
          <w:rPr>
            <w:rFonts w:ascii="Arial" w:eastAsia="Arial" w:hAnsi="Arial" w:cs="Arial"/>
            <w:color w:val="000000"/>
            <w:sz w:val="24"/>
          </w:rPr>
          <w:t>included</w:t>
        </w:r>
        <w:r w:rsidRPr="00824F57">
          <w:rPr>
            <w:rFonts w:ascii="Arial" w:eastAsia="Arial" w:hAnsi="Arial" w:cs="Arial"/>
            <w:color w:val="000000"/>
            <w:sz w:val="24"/>
          </w:rPr>
          <w:t xml:space="preserve"> </w:t>
        </w:r>
      </w:ins>
      <w:r w:rsidRPr="00824F57">
        <w:rPr>
          <w:rFonts w:ascii="Arial" w:eastAsia="Arial" w:hAnsi="Arial" w:cs="Arial"/>
          <w:color w:val="000000"/>
          <w:sz w:val="24"/>
        </w:rPr>
        <w:t>districts</w:t>
      </w:r>
      <w:del w:id="361" w:author="Editor" w:date="2025-05-28T16:02:00Z" w16du:dateUtc="2025-05-28T22:02:00Z">
        <w:r w:rsidRPr="00824F57" w:rsidDel="006E5CD5">
          <w:rPr>
            <w:rFonts w:ascii="Arial" w:eastAsia="Arial" w:hAnsi="Arial" w:cs="Arial"/>
            <w:color w:val="000000"/>
            <w:sz w:val="24"/>
          </w:rPr>
          <w:delText xml:space="preserve"> sampled </w:delText>
        </w:r>
      </w:del>
      <w:r w:rsidRPr="00824F57">
        <w:rPr>
          <w:rFonts w:ascii="Arial" w:eastAsia="Arial" w:hAnsi="Arial" w:cs="Arial"/>
          <w:color w:val="000000"/>
          <w:sz w:val="24"/>
        </w:rPr>
        <w:t xml:space="preserve">. The analysis of 18 </w:t>
      </w:r>
      <w:r w:rsidRPr="00824F57">
        <w:rPr>
          <w:rFonts w:ascii="Arial" w:eastAsia="Arial" w:hAnsi="Arial" w:cs="Arial"/>
          <w:i/>
          <w:color w:val="000000"/>
          <w:sz w:val="24"/>
        </w:rPr>
        <w:t>Ae</w:t>
      </w:r>
      <w:ins w:id="362" w:author="Editor" w:date="2025-05-28T15:49:00Z" w16du:dateUtc="2025-05-28T21:49:00Z">
        <w:r>
          <w:rPr>
            <w:rFonts w:ascii="Arial" w:eastAsia="Arial" w:hAnsi="Arial" w:cs="Arial"/>
            <w:i/>
            <w:color w:val="000000"/>
            <w:sz w:val="24"/>
          </w:rPr>
          <w:t>des</w:t>
        </w:r>
      </w:ins>
      <w:del w:id="363"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(one per district) </w:t>
      </w:r>
      <w:del w:id="364" w:author="Editor" w:date="2025-05-22T00:47:00Z">
        <w:r w:rsidRPr="00824F57">
          <w:rPr>
            <w:rFonts w:ascii="Arial" w:eastAsia="Arial" w:hAnsi="Arial" w:cs="Arial"/>
            <w:color w:val="000000"/>
            <w:sz w:val="24"/>
          </w:rPr>
          <w:delText>determined</w:delText>
        </w:r>
      </w:del>
      <w:ins w:id="365" w:author="Editor" w:date="2025-05-22T00:47:00Z">
        <w:r w:rsidRPr="00824F57">
          <w:rPr>
            <w:rFonts w:ascii="Arial" w:eastAsia="Arial" w:hAnsi="Arial" w:cs="Arial"/>
            <w:color w:val="000000"/>
            <w:sz w:val="24"/>
          </w:rPr>
          <w:t>revealed</w:t>
        </w:r>
      </w:ins>
      <w:r w:rsidRPr="00824F57">
        <w:rPr>
          <w:rFonts w:ascii="Arial" w:eastAsia="Arial" w:hAnsi="Arial" w:cs="Arial"/>
          <w:color w:val="000000"/>
          <w:sz w:val="24"/>
        </w:rPr>
        <w:t xml:space="preserve"> three genetic variants, the H1, H2 and H4 haplotypes (Table 1). The H1 haplotype was the most abundant and the one with the greatest distribution, found in </w:t>
      </w:r>
      <w:r w:rsidRPr="00824F57">
        <w:rPr>
          <w:rFonts w:ascii="Arial" w:eastAsia="Arial" w:hAnsi="Arial" w:cs="Arial"/>
          <w:color w:val="000000"/>
          <w:sz w:val="24"/>
        </w:rPr>
        <w:lastRenderedPageBreak/>
        <w:t xml:space="preserve">14 districts, </w:t>
      </w:r>
      <w:del w:id="366" w:author="Editor" w:date="2025-05-22T00:47:00Z">
        <w:r w:rsidRPr="00824F57">
          <w:rPr>
            <w:rFonts w:ascii="Arial" w:eastAsia="Arial" w:hAnsi="Arial" w:cs="Arial"/>
            <w:color w:val="000000"/>
            <w:sz w:val="24"/>
          </w:rPr>
          <w:delText>while</w:delText>
        </w:r>
      </w:del>
      <w:ins w:id="367"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the H2 and H4 haplotypes were found in one and three districts, respectively (Table 1, Figure 1A). On the other hand, the 11 larvae of </w:t>
      </w:r>
      <w:r w:rsidRPr="00824F57">
        <w:rPr>
          <w:rFonts w:ascii="Arial" w:eastAsia="Arial" w:hAnsi="Arial" w:cs="Arial"/>
          <w:i/>
          <w:color w:val="000000"/>
          <w:sz w:val="24"/>
        </w:rPr>
        <w:t>Ae</w:t>
      </w:r>
      <w:ins w:id="368" w:author="Editor" w:date="2025-05-28T15:49:00Z" w16du:dateUtc="2025-05-28T21:49:00Z">
        <w:r>
          <w:rPr>
            <w:rFonts w:ascii="Arial" w:eastAsia="Arial" w:hAnsi="Arial" w:cs="Arial"/>
            <w:i/>
            <w:color w:val="000000"/>
            <w:sz w:val="24"/>
          </w:rPr>
          <w:t>des</w:t>
        </w:r>
      </w:ins>
      <w:del w:id="369"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t>
      </w:r>
      <w:del w:id="370" w:author="Editor" w:date="2025-05-22T00:47:00Z">
        <w:r w:rsidRPr="00824F57">
          <w:rPr>
            <w:rFonts w:ascii="Arial" w:eastAsia="Arial" w:hAnsi="Arial" w:cs="Arial"/>
            <w:color w:val="000000"/>
            <w:sz w:val="24"/>
          </w:rPr>
          <w:delText>analyzed turned out to belong to</w:delText>
        </w:r>
      </w:del>
      <w:ins w:id="371" w:author="Editor" w:date="2025-05-22T00:47:00Z">
        <w:r w:rsidRPr="00824F57">
          <w:rPr>
            <w:rFonts w:ascii="Arial" w:eastAsia="Arial" w:hAnsi="Arial" w:cs="Arial"/>
            <w:color w:val="000000"/>
            <w:sz w:val="24"/>
          </w:rPr>
          <w:t>included</w:t>
        </w:r>
      </w:ins>
      <w:r w:rsidRPr="00824F57">
        <w:rPr>
          <w:rFonts w:ascii="Arial" w:eastAsia="Arial" w:hAnsi="Arial" w:cs="Arial"/>
          <w:color w:val="000000"/>
          <w:sz w:val="24"/>
        </w:rPr>
        <w:t xml:space="preserve"> five genetic variants, </w:t>
      </w:r>
      <w:ins w:id="372" w:author="Editor" w:date="2025-05-22T00:47:00Z">
        <w:r w:rsidRPr="00824F57">
          <w:rPr>
            <w:rFonts w:ascii="Arial" w:eastAsia="Arial" w:hAnsi="Arial" w:cs="Arial"/>
            <w:color w:val="000000"/>
            <w:sz w:val="24"/>
          </w:rPr>
          <w:t xml:space="preserve">namely, </w:t>
        </w:r>
      </w:ins>
      <w:r w:rsidRPr="00824F57">
        <w:rPr>
          <w:rFonts w:ascii="Arial" w:eastAsia="Arial" w:hAnsi="Arial" w:cs="Arial"/>
          <w:color w:val="000000"/>
          <w:sz w:val="24"/>
        </w:rPr>
        <w:t xml:space="preserve">haplotypes H3, H6, H26, H37 and H67. The most abundant haplotype was H67, which was found in five districts, and H37, which was found in three districts. The remaining haplotypes were each found in only one district. Table 2 compares the haplotypes of </w:t>
      </w:r>
      <w:r w:rsidRPr="00824F57">
        <w:rPr>
          <w:rFonts w:ascii="Arial" w:eastAsia="Arial" w:hAnsi="Arial" w:cs="Arial"/>
          <w:i/>
          <w:color w:val="000000"/>
          <w:sz w:val="24"/>
        </w:rPr>
        <w:t>Ae</w:t>
      </w:r>
      <w:ins w:id="373" w:author="Editor" w:date="2025-05-28T15:49:00Z" w16du:dateUtc="2025-05-28T21:49:00Z">
        <w:r>
          <w:rPr>
            <w:rFonts w:ascii="Arial" w:eastAsia="Arial" w:hAnsi="Arial" w:cs="Arial"/>
            <w:i/>
            <w:color w:val="000000"/>
            <w:sz w:val="24"/>
          </w:rPr>
          <w:t>des</w:t>
        </w:r>
      </w:ins>
      <w:del w:id="374"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and </w:t>
      </w:r>
      <w:r w:rsidRPr="00824F57">
        <w:rPr>
          <w:rFonts w:ascii="Arial" w:eastAsia="Arial" w:hAnsi="Arial" w:cs="Arial"/>
          <w:i/>
          <w:color w:val="000000"/>
          <w:sz w:val="24"/>
        </w:rPr>
        <w:t>Ae</w:t>
      </w:r>
      <w:ins w:id="375" w:author="Editor" w:date="2025-05-28T15:49:00Z" w16du:dateUtc="2025-05-28T21:49:00Z">
        <w:r>
          <w:rPr>
            <w:rFonts w:ascii="Arial" w:eastAsia="Arial" w:hAnsi="Arial" w:cs="Arial"/>
            <w:i/>
            <w:color w:val="000000"/>
            <w:sz w:val="24"/>
          </w:rPr>
          <w:t>des</w:t>
        </w:r>
      </w:ins>
      <w:del w:id="37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found in the different districts of Costa Rica in 2021 with reports of the same haplotypes detected in other countries.</w:t>
      </w:r>
    </w:p>
    <w:p w14:paraId="3C8E1DB3" w14:textId="77777777" w:rsidR="002226BE" w:rsidRPr="00824F57" w:rsidRDefault="002226BE" w:rsidP="00BC0EB6">
      <w:pPr>
        <w:jc w:val="both"/>
        <w:rPr>
          <w:rFonts w:ascii="Arial" w:hAnsi="Arial" w:cs="Arial"/>
          <w:sz w:val="24"/>
          <w:szCs w:val="24"/>
        </w:rPr>
      </w:pPr>
      <w:r w:rsidRPr="00824F57">
        <w:rPr>
          <w:rFonts w:ascii="Arial" w:eastAsia="Arial" w:hAnsi="Arial" w:cs="Arial"/>
          <w:color w:val="000000"/>
          <w:sz w:val="24"/>
        </w:rPr>
        <w:t xml:space="preserve"> </w:t>
      </w:r>
      <w:bookmarkStart w:id="377" w:name="_Hlk123893587"/>
      <w:r w:rsidRPr="00824F57">
        <w:rPr>
          <w:rFonts w:ascii="Arial" w:eastAsia="Arial" w:hAnsi="Arial" w:cs="Arial"/>
          <w:b/>
          <w:color w:val="000000"/>
          <w:sz w:val="24"/>
        </w:rPr>
        <w:t>Table 1</w:t>
      </w:r>
      <w:del w:id="378"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Haplotypes of </w:t>
      </w:r>
      <w:bookmarkEnd w:id="377"/>
      <w:r w:rsidRPr="00824F57">
        <w:rPr>
          <w:rFonts w:ascii="Arial" w:eastAsia="Arial" w:hAnsi="Arial" w:cs="Arial"/>
          <w:i/>
          <w:color w:val="000000"/>
          <w:sz w:val="24"/>
        </w:rPr>
        <w:t>Ae</w:t>
      </w:r>
      <w:ins w:id="379" w:author="Editor" w:date="2025-05-28T15:49:00Z" w16du:dateUtc="2025-05-28T21:49:00Z">
        <w:r>
          <w:rPr>
            <w:rFonts w:ascii="Arial" w:eastAsia="Arial" w:hAnsi="Arial" w:cs="Arial"/>
            <w:i/>
            <w:color w:val="000000"/>
            <w:sz w:val="24"/>
          </w:rPr>
          <w:t>des</w:t>
        </w:r>
      </w:ins>
      <w:del w:id="380"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w:t>
      </w:r>
      <w:del w:id="381" w:author="Editor" w:date="2025-05-22T00:47:00Z">
        <w:r w:rsidRPr="00824F57">
          <w:rPr>
            <w:rFonts w:ascii="Arial" w:eastAsia="Arial" w:hAnsi="Arial" w:cs="Arial"/>
            <w:i/>
            <w:color w:val="000000"/>
            <w:sz w:val="24"/>
          </w:rPr>
          <w:delText>aeqypti</w:delText>
        </w:r>
      </w:del>
      <w:ins w:id="382" w:author="Editor" w:date="2025-05-22T00:47:00Z">
        <w:r w:rsidRPr="00824F57">
          <w:rPr>
            <w:rFonts w:ascii="Arial" w:eastAsia="Arial" w:hAnsi="Arial" w:cs="Arial"/>
            <w:i/>
            <w:color w:val="000000"/>
            <w:sz w:val="24"/>
          </w:rPr>
          <w:t>aegypti</w:t>
        </w:r>
      </w:ins>
      <w:r w:rsidRPr="00824F57">
        <w:rPr>
          <w:rFonts w:ascii="Arial" w:eastAsia="Arial" w:hAnsi="Arial" w:cs="Arial"/>
          <w:color w:val="000000"/>
          <w:sz w:val="24"/>
        </w:rPr>
        <w:t xml:space="preserve"> and </w:t>
      </w:r>
      <w:r w:rsidRPr="00824F57">
        <w:rPr>
          <w:rFonts w:ascii="Arial" w:eastAsia="Arial" w:hAnsi="Arial" w:cs="Arial"/>
          <w:i/>
          <w:color w:val="000000"/>
          <w:sz w:val="24"/>
        </w:rPr>
        <w:t>Ae</w:t>
      </w:r>
      <w:ins w:id="383" w:author="Editor" w:date="2025-05-28T15:49:00Z" w16du:dateUtc="2025-05-28T21:49:00Z">
        <w:r>
          <w:rPr>
            <w:rFonts w:ascii="Arial" w:eastAsia="Arial" w:hAnsi="Arial" w:cs="Arial"/>
            <w:i/>
            <w:color w:val="000000"/>
            <w:sz w:val="24"/>
          </w:rPr>
          <w:t>des</w:t>
        </w:r>
      </w:ins>
      <w:del w:id="384"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found in 18 districts of Costa Rica in 2021.</w:t>
      </w:r>
      <w:bookmarkStart w:id="385" w:name="_Hlk135650426"/>
      <w:bookmarkEnd w:id="385"/>
    </w:p>
    <w:tbl>
      <w:tblPr>
        <w:tblW w:w="9342" w:type="dxa"/>
        <w:tblInd w:w="118" w:type="dxa"/>
        <w:tblLook w:val="04A0" w:firstRow="1" w:lastRow="0" w:firstColumn="1" w:lastColumn="0" w:noHBand="0" w:noVBand="1"/>
      </w:tblPr>
      <w:tblGrid>
        <w:gridCol w:w="1857"/>
        <w:gridCol w:w="1843"/>
        <w:gridCol w:w="1417"/>
        <w:gridCol w:w="1563"/>
        <w:gridCol w:w="1386"/>
        <w:gridCol w:w="1276"/>
      </w:tblGrid>
      <w:tr w:rsidR="002226BE" w:rsidRPr="00824F57" w14:paraId="7EAA7405" w14:textId="77777777" w:rsidTr="0005398A">
        <w:trPr>
          <w:trHeight w:val="324"/>
        </w:trPr>
        <w:tc>
          <w:tcPr>
            <w:tcW w:w="185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316326C" w14:textId="77777777" w:rsidR="002226BE" w:rsidRPr="00824F57" w:rsidRDefault="002226BE" w:rsidP="0005398A">
            <w:pPr>
              <w:spacing w:after="0" w:line="240" w:lineRule="auto"/>
              <w:rPr>
                <w:rFonts w:ascii="Calibri" w:eastAsia="Times New Roman" w:hAnsi="Calibri" w:cs="Calibri"/>
                <w:b/>
                <w:bCs/>
                <w:color w:val="000000"/>
              </w:rPr>
            </w:pPr>
            <w:r w:rsidRPr="00824F57">
              <w:rPr>
                <w:rFonts w:ascii="Calibri" w:eastAsia="Calibri" w:hAnsi="Calibri" w:cs="Calibri"/>
                <w:b/>
                <w:color w:val="000000"/>
              </w:rPr>
              <w:t>District</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5991D44" w14:textId="77777777" w:rsidR="002226BE" w:rsidRPr="00824F57" w:rsidRDefault="002226BE" w:rsidP="0005398A">
            <w:pPr>
              <w:spacing w:after="0" w:line="240" w:lineRule="auto"/>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Locality</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E04B736"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 xml:space="preserve">Haplotypes </w:t>
            </w:r>
            <w:r w:rsidRPr="00824F57">
              <w:rPr>
                <w:rFonts w:ascii="Calibri" w:eastAsia="Calibri" w:hAnsi="Calibri" w:cs="Calibri"/>
                <w:b/>
                <w:i/>
                <w:color w:val="000000"/>
              </w:rPr>
              <w:t>Ae</w:t>
            </w:r>
            <w:ins w:id="386" w:author="Editor" w:date="2025-05-28T15:49:00Z" w16du:dateUtc="2025-05-28T21:49:00Z">
              <w:r>
                <w:rPr>
                  <w:rFonts w:ascii="Calibri" w:eastAsia="Calibri" w:hAnsi="Calibri" w:cs="Calibri"/>
                  <w:b/>
                  <w:i/>
                  <w:color w:val="000000"/>
                </w:rPr>
                <w:t>des</w:t>
              </w:r>
            </w:ins>
            <w:del w:id="387" w:author="Editor" w:date="2025-05-28T15:49:00Z" w16du:dateUtc="2025-05-28T21:49:00Z">
              <w:r w:rsidRPr="00824F57" w:rsidDel="00564ACD">
                <w:rPr>
                  <w:rFonts w:ascii="Calibri" w:eastAsia="Calibri" w:hAnsi="Calibri" w:cs="Calibri"/>
                  <w:b/>
                  <w:i/>
                  <w:color w:val="000000"/>
                </w:rPr>
                <w:delText>.</w:delText>
              </w:r>
            </w:del>
            <w:r w:rsidRPr="00824F57">
              <w:rPr>
                <w:rFonts w:ascii="Calibri" w:eastAsia="Calibri" w:hAnsi="Calibri" w:cs="Calibri"/>
                <w:b/>
                <w:i/>
                <w:color w:val="000000"/>
              </w:rPr>
              <w:t xml:space="preserve"> aegypti</w:t>
            </w:r>
          </w:p>
        </w:tc>
        <w:tc>
          <w:tcPr>
            <w:tcW w:w="156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5F54FAF"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Haplotypes</w:t>
            </w:r>
          </w:p>
          <w:p w14:paraId="0EFEC7D7"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i/>
                <w:color w:val="000000"/>
              </w:rPr>
              <w:t>Ae</w:t>
            </w:r>
            <w:ins w:id="388" w:author="Editor" w:date="2025-05-28T15:49:00Z" w16du:dateUtc="2025-05-28T21:49:00Z">
              <w:r>
                <w:rPr>
                  <w:rFonts w:ascii="Calibri" w:eastAsia="Calibri" w:hAnsi="Calibri" w:cs="Calibri"/>
                  <w:b/>
                  <w:i/>
                  <w:color w:val="000000"/>
                </w:rPr>
                <w:t>des</w:t>
              </w:r>
            </w:ins>
            <w:del w:id="389" w:author="Editor" w:date="2025-05-28T15:49:00Z" w16du:dateUtc="2025-05-28T21:49:00Z">
              <w:r w:rsidRPr="00824F57" w:rsidDel="00564ACD">
                <w:rPr>
                  <w:rFonts w:ascii="Calibri" w:eastAsia="Calibri" w:hAnsi="Calibri" w:cs="Calibri"/>
                  <w:b/>
                  <w:i/>
                  <w:color w:val="000000"/>
                </w:rPr>
                <w:delText>.</w:delText>
              </w:r>
            </w:del>
            <w:r w:rsidRPr="00824F57">
              <w:rPr>
                <w:rFonts w:ascii="Calibri" w:eastAsia="Calibri" w:hAnsi="Calibri" w:cs="Calibri"/>
                <w:b/>
                <w:i/>
                <w:color w:val="000000"/>
              </w:rPr>
              <w:t xml:space="preserve"> albopictus</w:t>
            </w:r>
          </w:p>
        </w:tc>
        <w:tc>
          <w:tcPr>
            <w:tcW w:w="2662"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5F453FB9"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Geographic coordinate</w:t>
            </w:r>
          </w:p>
        </w:tc>
      </w:tr>
      <w:tr w:rsidR="002226BE" w:rsidRPr="00824F57" w14:paraId="0B464187" w14:textId="77777777" w:rsidTr="0005398A">
        <w:trPr>
          <w:trHeight w:val="324"/>
        </w:trPr>
        <w:tc>
          <w:tcPr>
            <w:tcW w:w="1857" w:type="dxa"/>
            <w:vMerge/>
            <w:tcBorders>
              <w:top w:val="single" w:sz="8" w:space="0" w:color="auto"/>
              <w:left w:val="single" w:sz="8" w:space="0" w:color="auto"/>
              <w:bottom w:val="single" w:sz="8" w:space="0" w:color="000000"/>
              <w:right w:val="single" w:sz="8" w:space="0" w:color="auto"/>
            </w:tcBorders>
            <w:vAlign w:val="center"/>
            <w:hideMark/>
          </w:tcPr>
          <w:p w14:paraId="6C31DF85" w14:textId="77777777" w:rsidR="002226BE" w:rsidRPr="00824F57" w:rsidRDefault="002226BE" w:rsidP="0005398A">
            <w:pPr>
              <w:spacing w:after="0" w:line="240" w:lineRule="auto"/>
              <w:rPr>
                <w:rFonts w:ascii="Calibri" w:eastAsia="Times New Roman" w:hAnsi="Calibri" w:cs="Calibri"/>
                <w:b/>
                <w:bCs/>
                <w:color w:val="000000"/>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5058ED52" w14:textId="77777777" w:rsidR="002226BE" w:rsidRPr="00824F57" w:rsidRDefault="002226BE" w:rsidP="0005398A">
            <w:pPr>
              <w:spacing w:after="0" w:line="240" w:lineRule="auto"/>
              <w:rPr>
                <w:rFonts w:ascii="Calibri" w:eastAsia="Times New Roman" w:hAnsi="Calibri" w:cs="Calibri"/>
                <w:b/>
                <w:bCs/>
                <w:color w:val="000000"/>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14:paraId="7E95544D" w14:textId="77777777" w:rsidR="002226BE" w:rsidRPr="00824F57" w:rsidRDefault="002226BE" w:rsidP="0005398A">
            <w:pPr>
              <w:spacing w:after="0" w:line="240" w:lineRule="auto"/>
              <w:rPr>
                <w:rFonts w:ascii="Calibri" w:eastAsia="Times New Roman" w:hAnsi="Calibri" w:cs="Calibri"/>
                <w:b/>
                <w:bCs/>
                <w:color w:val="000000"/>
              </w:rPr>
            </w:pPr>
          </w:p>
        </w:tc>
        <w:tc>
          <w:tcPr>
            <w:tcW w:w="1563" w:type="dxa"/>
            <w:vMerge/>
            <w:tcBorders>
              <w:top w:val="single" w:sz="8" w:space="0" w:color="auto"/>
              <w:left w:val="single" w:sz="8" w:space="0" w:color="auto"/>
              <w:bottom w:val="single" w:sz="8" w:space="0" w:color="000000"/>
              <w:right w:val="single" w:sz="8" w:space="0" w:color="auto"/>
            </w:tcBorders>
            <w:vAlign w:val="center"/>
            <w:hideMark/>
          </w:tcPr>
          <w:p w14:paraId="41D0154B" w14:textId="77777777" w:rsidR="002226BE" w:rsidRPr="00824F57" w:rsidRDefault="002226BE" w:rsidP="0005398A">
            <w:pPr>
              <w:spacing w:after="0" w:line="240" w:lineRule="auto"/>
              <w:rPr>
                <w:rFonts w:ascii="Calibri" w:eastAsia="Times New Roman" w:hAnsi="Calibri" w:cs="Calibri"/>
                <w:b/>
                <w:bCs/>
                <w:color w:val="000000"/>
              </w:rPr>
            </w:pPr>
          </w:p>
        </w:tc>
        <w:tc>
          <w:tcPr>
            <w:tcW w:w="1386" w:type="dxa"/>
            <w:tcBorders>
              <w:top w:val="nil"/>
              <w:left w:val="nil"/>
              <w:bottom w:val="single" w:sz="8" w:space="0" w:color="auto"/>
              <w:right w:val="single" w:sz="8" w:space="0" w:color="auto"/>
            </w:tcBorders>
            <w:shd w:val="clear" w:color="auto" w:fill="auto"/>
            <w:noWrap/>
            <w:vAlign w:val="center"/>
            <w:hideMark/>
          </w:tcPr>
          <w:p w14:paraId="66CDB9E2"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Length:</w:t>
            </w:r>
          </w:p>
        </w:tc>
        <w:tc>
          <w:tcPr>
            <w:tcW w:w="1276" w:type="dxa"/>
            <w:tcBorders>
              <w:top w:val="nil"/>
              <w:left w:val="nil"/>
              <w:bottom w:val="single" w:sz="8" w:space="0" w:color="auto"/>
              <w:right w:val="single" w:sz="8" w:space="0" w:color="auto"/>
            </w:tcBorders>
            <w:shd w:val="clear" w:color="auto" w:fill="auto"/>
            <w:noWrap/>
            <w:vAlign w:val="center"/>
            <w:hideMark/>
          </w:tcPr>
          <w:p w14:paraId="7D60F28F" w14:textId="77777777" w:rsidR="002226BE" w:rsidRPr="00824F57" w:rsidRDefault="002226BE" w:rsidP="0005398A">
            <w:pPr>
              <w:spacing w:after="0" w:line="240" w:lineRule="auto"/>
              <w:jc w:val="center"/>
              <w:rPr>
                <w:rFonts w:ascii="Calibri" w:eastAsia="Times New Roman" w:hAnsi="Calibri" w:cs="Calibri"/>
                <w:b/>
                <w:bCs/>
                <w:color w:val="000000"/>
              </w:rPr>
            </w:pPr>
            <w:r w:rsidRPr="00824F57">
              <w:rPr>
                <w:rFonts w:ascii="Calibri" w:eastAsia="Calibri" w:hAnsi="Calibri" w:cs="Calibri"/>
                <w:color w:val="000000"/>
              </w:rPr>
              <w:t xml:space="preserve"> </w:t>
            </w:r>
            <w:r w:rsidRPr="00824F57">
              <w:rPr>
                <w:rFonts w:ascii="Calibri" w:eastAsia="Calibri" w:hAnsi="Calibri" w:cs="Calibri"/>
                <w:b/>
                <w:color w:val="000000"/>
              </w:rPr>
              <w:t>Latitude</w:t>
            </w:r>
          </w:p>
        </w:tc>
      </w:tr>
      <w:tr w:rsidR="002226BE" w:rsidRPr="00824F57" w14:paraId="3D0032FC"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214C88F9"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Buenos Aires</w:t>
            </w:r>
          </w:p>
        </w:tc>
        <w:tc>
          <w:tcPr>
            <w:tcW w:w="1843" w:type="dxa"/>
            <w:tcBorders>
              <w:top w:val="nil"/>
              <w:left w:val="nil"/>
              <w:bottom w:val="single" w:sz="8" w:space="0" w:color="auto"/>
              <w:right w:val="single" w:sz="8" w:space="0" w:color="auto"/>
            </w:tcBorders>
            <w:shd w:val="clear" w:color="auto" w:fill="auto"/>
            <w:noWrap/>
            <w:vAlign w:val="center"/>
            <w:hideMark/>
          </w:tcPr>
          <w:p w14:paraId="102F8363"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Buenos Aires</w:t>
            </w:r>
          </w:p>
        </w:tc>
        <w:tc>
          <w:tcPr>
            <w:tcW w:w="1417" w:type="dxa"/>
            <w:tcBorders>
              <w:top w:val="nil"/>
              <w:left w:val="nil"/>
              <w:bottom w:val="single" w:sz="8" w:space="0" w:color="auto"/>
              <w:right w:val="single" w:sz="8" w:space="0" w:color="auto"/>
            </w:tcBorders>
            <w:shd w:val="clear" w:color="auto" w:fill="auto"/>
            <w:noWrap/>
            <w:vAlign w:val="center"/>
            <w:hideMark/>
          </w:tcPr>
          <w:p w14:paraId="09D03905"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1428364F"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H37</w:t>
            </w:r>
          </w:p>
        </w:tc>
        <w:tc>
          <w:tcPr>
            <w:tcW w:w="1386" w:type="dxa"/>
            <w:tcBorders>
              <w:top w:val="nil"/>
              <w:left w:val="nil"/>
              <w:bottom w:val="single" w:sz="8" w:space="0" w:color="auto"/>
              <w:right w:val="single" w:sz="8" w:space="0" w:color="auto"/>
            </w:tcBorders>
            <w:shd w:val="clear" w:color="auto" w:fill="auto"/>
            <w:noWrap/>
            <w:vAlign w:val="center"/>
            <w:hideMark/>
          </w:tcPr>
          <w:p w14:paraId="65B81EBB"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-83,204331</w:t>
            </w:r>
          </w:p>
        </w:tc>
        <w:tc>
          <w:tcPr>
            <w:tcW w:w="1276" w:type="dxa"/>
            <w:tcBorders>
              <w:top w:val="nil"/>
              <w:left w:val="nil"/>
              <w:bottom w:val="single" w:sz="8" w:space="0" w:color="auto"/>
              <w:right w:val="single" w:sz="8" w:space="0" w:color="auto"/>
            </w:tcBorders>
            <w:shd w:val="clear" w:color="auto" w:fill="auto"/>
            <w:noWrap/>
            <w:vAlign w:val="center"/>
            <w:hideMark/>
          </w:tcPr>
          <w:p w14:paraId="637FE850"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9,94525923</w:t>
            </w:r>
          </w:p>
        </w:tc>
      </w:tr>
      <w:tr w:rsidR="002226BE" w:rsidRPr="00824F57" w14:paraId="6B6506BF"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4BB0B2EE"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Daniel Flores</w:t>
            </w:r>
          </w:p>
        </w:tc>
        <w:tc>
          <w:tcPr>
            <w:tcW w:w="1843" w:type="dxa"/>
            <w:tcBorders>
              <w:top w:val="nil"/>
              <w:left w:val="nil"/>
              <w:bottom w:val="single" w:sz="8" w:space="0" w:color="auto"/>
              <w:right w:val="single" w:sz="8" w:space="0" w:color="auto"/>
            </w:tcBorders>
            <w:shd w:val="clear" w:color="auto" w:fill="auto"/>
            <w:noWrap/>
            <w:vAlign w:val="center"/>
            <w:hideMark/>
          </w:tcPr>
          <w:p w14:paraId="54CD35F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Conception</w:t>
            </w:r>
          </w:p>
        </w:tc>
        <w:tc>
          <w:tcPr>
            <w:tcW w:w="1417" w:type="dxa"/>
            <w:tcBorders>
              <w:top w:val="nil"/>
              <w:left w:val="nil"/>
              <w:bottom w:val="single" w:sz="8" w:space="0" w:color="auto"/>
              <w:right w:val="single" w:sz="8" w:space="0" w:color="auto"/>
            </w:tcBorders>
            <w:shd w:val="clear" w:color="auto" w:fill="auto"/>
            <w:noWrap/>
            <w:vAlign w:val="center"/>
            <w:hideMark/>
          </w:tcPr>
          <w:p w14:paraId="5F9B4474"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629DF12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w:t>
            </w:r>
          </w:p>
        </w:tc>
        <w:tc>
          <w:tcPr>
            <w:tcW w:w="1386" w:type="dxa"/>
            <w:tcBorders>
              <w:top w:val="nil"/>
              <w:left w:val="nil"/>
              <w:bottom w:val="single" w:sz="8" w:space="0" w:color="auto"/>
              <w:right w:val="single" w:sz="8" w:space="0" w:color="auto"/>
            </w:tcBorders>
            <w:shd w:val="clear" w:color="auto" w:fill="auto"/>
            <w:noWrap/>
            <w:vAlign w:val="center"/>
            <w:hideMark/>
          </w:tcPr>
          <w:p w14:paraId="603A3FC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-83,683834</w:t>
            </w:r>
          </w:p>
        </w:tc>
        <w:tc>
          <w:tcPr>
            <w:tcW w:w="1276" w:type="dxa"/>
            <w:tcBorders>
              <w:top w:val="nil"/>
              <w:left w:val="nil"/>
              <w:bottom w:val="single" w:sz="8" w:space="0" w:color="auto"/>
              <w:right w:val="single" w:sz="8" w:space="0" w:color="auto"/>
            </w:tcBorders>
            <w:shd w:val="clear" w:color="auto" w:fill="auto"/>
            <w:noWrap/>
            <w:vAlign w:val="center"/>
            <w:hideMark/>
          </w:tcPr>
          <w:p w14:paraId="35ADE63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9,37194</w:t>
            </w:r>
          </w:p>
        </w:tc>
      </w:tr>
      <w:tr w:rsidR="002226BE" w:rsidRPr="00824F57" w14:paraId="634F24F5"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1DC0AD86"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San Isidro de El General</w:t>
            </w:r>
          </w:p>
        </w:tc>
        <w:tc>
          <w:tcPr>
            <w:tcW w:w="1843" w:type="dxa"/>
            <w:tcBorders>
              <w:top w:val="nil"/>
              <w:left w:val="nil"/>
              <w:bottom w:val="single" w:sz="8" w:space="0" w:color="auto"/>
              <w:right w:val="single" w:sz="8" w:space="0" w:color="auto"/>
            </w:tcBorders>
            <w:shd w:val="clear" w:color="auto" w:fill="auto"/>
            <w:noWrap/>
            <w:vAlign w:val="center"/>
            <w:hideMark/>
          </w:tcPr>
          <w:p w14:paraId="03CDA2F5"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San Isidro de El General</w:t>
            </w:r>
          </w:p>
        </w:tc>
        <w:tc>
          <w:tcPr>
            <w:tcW w:w="1417" w:type="dxa"/>
            <w:tcBorders>
              <w:top w:val="nil"/>
              <w:left w:val="nil"/>
              <w:bottom w:val="single" w:sz="8" w:space="0" w:color="auto"/>
              <w:right w:val="single" w:sz="8" w:space="0" w:color="auto"/>
            </w:tcBorders>
            <w:shd w:val="clear" w:color="auto" w:fill="auto"/>
            <w:noWrap/>
            <w:vAlign w:val="center"/>
            <w:hideMark/>
          </w:tcPr>
          <w:p w14:paraId="02F14A1A"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7DB48AA7"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H3</w:t>
            </w:r>
          </w:p>
        </w:tc>
        <w:tc>
          <w:tcPr>
            <w:tcW w:w="1386" w:type="dxa"/>
            <w:tcBorders>
              <w:top w:val="nil"/>
              <w:left w:val="nil"/>
              <w:bottom w:val="single" w:sz="8" w:space="0" w:color="auto"/>
              <w:right w:val="single" w:sz="8" w:space="0" w:color="auto"/>
            </w:tcBorders>
            <w:shd w:val="clear" w:color="auto" w:fill="auto"/>
            <w:noWrap/>
            <w:vAlign w:val="center"/>
            <w:hideMark/>
          </w:tcPr>
          <w:p w14:paraId="12382641"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-83,708781</w:t>
            </w:r>
          </w:p>
        </w:tc>
        <w:tc>
          <w:tcPr>
            <w:tcW w:w="1276" w:type="dxa"/>
            <w:tcBorders>
              <w:top w:val="nil"/>
              <w:left w:val="nil"/>
              <w:bottom w:val="single" w:sz="8" w:space="0" w:color="auto"/>
              <w:right w:val="single" w:sz="8" w:space="0" w:color="auto"/>
            </w:tcBorders>
            <w:shd w:val="clear" w:color="auto" w:fill="auto"/>
            <w:noWrap/>
            <w:vAlign w:val="center"/>
            <w:hideMark/>
          </w:tcPr>
          <w:p w14:paraId="0F20404B"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9,374551</w:t>
            </w:r>
          </w:p>
        </w:tc>
      </w:tr>
      <w:tr w:rsidR="002226BE" w:rsidRPr="00824F57" w14:paraId="40E80A70"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6E49AF2E"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Chomes</w:t>
            </w:r>
          </w:p>
        </w:tc>
        <w:tc>
          <w:tcPr>
            <w:tcW w:w="1843" w:type="dxa"/>
            <w:tcBorders>
              <w:top w:val="nil"/>
              <w:left w:val="nil"/>
              <w:bottom w:val="single" w:sz="8" w:space="0" w:color="auto"/>
              <w:right w:val="single" w:sz="8" w:space="0" w:color="auto"/>
            </w:tcBorders>
            <w:shd w:val="clear" w:color="auto" w:fill="auto"/>
            <w:noWrap/>
            <w:vAlign w:val="center"/>
            <w:hideMark/>
          </w:tcPr>
          <w:p w14:paraId="1BD2724C"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Morales Point</w:t>
            </w:r>
          </w:p>
        </w:tc>
        <w:tc>
          <w:tcPr>
            <w:tcW w:w="1417" w:type="dxa"/>
            <w:tcBorders>
              <w:top w:val="nil"/>
              <w:left w:val="nil"/>
              <w:bottom w:val="single" w:sz="8" w:space="0" w:color="auto"/>
              <w:right w:val="single" w:sz="8" w:space="0" w:color="auto"/>
            </w:tcBorders>
            <w:shd w:val="clear" w:color="auto" w:fill="auto"/>
            <w:noWrap/>
            <w:vAlign w:val="center"/>
            <w:hideMark/>
          </w:tcPr>
          <w:p w14:paraId="73778760"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4B916FC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H37</w:t>
            </w:r>
          </w:p>
        </w:tc>
        <w:tc>
          <w:tcPr>
            <w:tcW w:w="1386" w:type="dxa"/>
            <w:tcBorders>
              <w:top w:val="nil"/>
              <w:left w:val="nil"/>
              <w:bottom w:val="single" w:sz="8" w:space="0" w:color="auto"/>
              <w:right w:val="single" w:sz="8" w:space="0" w:color="auto"/>
            </w:tcBorders>
            <w:shd w:val="clear" w:color="auto" w:fill="auto"/>
            <w:noWrap/>
            <w:vAlign w:val="center"/>
            <w:hideMark/>
          </w:tcPr>
          <w:p w14:paraId="257AE41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-84,945572</w:t>
            </w:r>
          </w:p>
        </w:tc>
        <w:tc>
          <w:tcPr>
            <w:tcW w:w="1276" w:type="dxa"/>
            <w:tcBorders>
              <w:top w:val="nil"/>
              <w:left w:val="nil"/>
              <w:bottom w:val="single" w:sz="8" w:space="0" w:color="auto"/>
              <w:right w:val="single" w:sz="8" w:space="0" w:color="auto"/>
            </w:tcBorders>
            <w:shd w:val="clear" w:color="auto" w:fill="auto"/>
            <w:noWrap/>
            <w:vAlign w:val="center"/>
            <w:hideMark/>
          </w:tcPr>
          <w:p w14:paraId="768E01C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10,072762</w:t>
            </w:r>
          </w:p>
        </w:tc>
      </w:tr>
      <w:tr w:rsidR="002226BE" w:rsidRPr="00824F57" w14:paraId="570FC549"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20E532FF"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Tarcoles</w:t>
            </w:r>
          </w:p>
        </w:tc>
        <w:tc>
          <w:tcPr>
            <w:tcW w:w="1843" w:type="dxa"/>
            <w:tcBorders>
              <w:top w:val="nil"/>
              <w:left w:val="nil"/>
              <w:bottom w:val="single" w:sz="8" w:space="0" w:color="auto"/>
              <w:right w:val="single" w:sz="8" w:space="0" w:color="auto"/>
            </w:tcBorders>
            <w:shd w:val="clear" w:color="auto" w:fill="auto"/>
            <w:noWrap/>
            <w:vAlign w:val="center"/>
            <w:hideMark/>
          </w:tcPr>
          <w:p w14:paraId="13E21EFB"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Blue Beach</w:t>
            </w:r>
          </w:p>
        </w:tc>
        <w:tc>
          <w:tcPr>
            <w:tcW w:w="1417" w:type="dxa"/>
            <w:tcBorders>
              <w:top w:val="nil"/>
              <w:left w:val="nil"/>
              <w:bottom w:val="single" w:sz="8" w:space="0" w:color="auto"/>
              <w:right w:val="single" w:sz="8" w:space="0" w:color="auto"/>
            </w:tcBorders>
            <w:shd w:val="clear" w:color="auto" w:fill="auto"/>
            <w:noWrap/>
            <w:vAlign w:val="center"/>
            <w:hideMark/>
          </w:tcPr>
          <w:p w14:paraId="64CB3B74"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63B4BACA"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H37</w:t>
            </w:r>
          </w:p>
        </w:tc>
        <w:tc>
          <w:tcPr>
            <w:tcW w:w="1386" w:type="dxa"/>
            <w:tcBorders>
              <w:top w:val="nil"/>
              <w:left w:val="nil"/>
              <w:bottom w:val="single" w:sz="8" w:space="0" w:color="auto"/>
              <w:right w:val="single" w:sz="8" w:space="0" w:color="auto"/>
            </w:tcBorders>
            <w:shd w:val="clear" w:color="auto" w:fill="auto"/>
            <w:noWrap/>
            <w:vAlign w:val="center"/>
            <w:hideMark/>
          </w:tcPr>
          <w:p w14:paraId="276EB59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-84,633717</w:t>
            </w:r>
          </w:p>
        </w:tc>
        <w:tc>
          <w:tcPr>
            <w:tcW w:w="1276" w:type="dxa"/>
            <w:tcBorders>
              <w:top w:val="nil"/>
              <w:left w:val="nil"/>
              <w:bottom w:val="single" w:sz="8" w:space="0" w:color="auto"/>
              <w:right w:val="single" w:sz="8" w:space="0" w:color="auto"/>
            </w:tcBorders>
            <w:shd w:val="clear" w:color="auto" w:fill="auto"/>
            <w:noWrap/>
            <w:vAlign w:val="center"/>
            <w:hideMark/>
          </w:tcPr>
          <w:p w14:paraId="5D3861E0"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9,775853</w:t>
            </w:r>
          </w:p>
        </w:tc>
      </w:tr>
      <w:tr w:rsidR="002226BE" w:rsidRPr="00824F57" w14:paraId="6FAA731F"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1310657A"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Old port</w:t>
            </w:r>
          </w:p>
        </w:tc>
        <w:tc>
          <w:tcPr>
            <w:tcW w:w="1843" w:type="dxa"/>
            <w:tcBorders>
              <w:top w:val="nil"/>
              <w:left w:val="nil"/>
              <w:bottom w:val="single" w:sz="8" w:space="0" w:color="auto"/>
              <w:right w:val="single" w:sz="8" w:space="0" w:color="auto"/>
            </w:tcBorders>
            <w:shd w:val="clear" w:color="auto" w:fill="auto"/>
            <w:noWrap/>
            <w:vAlign w:val="center"/>
            <w:hideMark/>
          </w:tcPr>
          <w:p w14:paraId="7711B8A2"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Orange grove 2</w:t>
            </w:r>
          </w:p>
        </w:tc>
        <w:tc>
          <w:tcPr>
            <w:tcW w:w="1417" w:type="dxa"/>
            <w:tcBorders>
              <w:top w:val="nil"/>
              <w:left w:val="nil"/>
              <w:bottom w:val="single" w:sz="8" w:space="0" w:color="auto"/>
              <w:right w:val="single" w:sz="8" w:space="0" w:color="auto"/>
            </w:tcBorders>
            <w:shd w:val="clear" w:color="auto" w:fill="auto"/>
            <w:noWrap/>
            <w:vAlign w:val="center"/>
            <w:hideMark/>
          </w:tcPr>
          <w:p w14:paraId="7DE50B5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56F12FC5"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H67</w:t>
            </w:r>
          </w:p>
        </w:tc>
        <w:tc>
          <w:tcPr>
            <w:tcW w:w="1386" w:type="dxa"/>
            <w:tcBorders>
              <w:top w:val="nil"/>
              <w:left w:val="nil"/>
              <w:bottom w:val="single" w:sz="8" w:space="0" w:color="auto"/>
              <w:right w:val="single" w:sz="8" w:space="0" w:color="auto"/>
            </w:tcBorders>
            <w:shd w:val="clear" w:color="auto" w:fill="auto"/>
            <w:noWrap/>
            <w:vAlign w:val="center"/>
            <w:hideMark/>
          </w:tcPr>
          <w:p w14:paraId="7DC27BB1"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-83,986452</w:t>
            </w:r>
          </w:p>
        </w:tc>
        <w:tc>
          <w:tcPr>
            <w:tcW w:w="1276" w:type="dxa"/>
            <w:tcBorders>
              <w:top w:val="nil"/>
              <w:left w:val="nil"/>
              <w:bottom w:val="single" w:sz="8" w:space="0" w:color="auto"/>
              <w:right w:val="single" w:sz="8" w:space="0" w:color="auto"/>
            </w:tcBorders>
            <w:shd w:val="clear" w:color="auto" w:fill="auto"/>
            <w:noWrap/>
            <w:vAlign w:val="center"/>
            <w:hideMark/>
          </w:tcPr>
          <w:p w14:paraId="2910416B"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10,452357</w:t>
            </w:r>
          </w:p>
        </w:tc>
      </w:tr>
      <w:tr w:rsidR="002226BE" w:rsidRPr="00824F57" w14:paraId="7679B36F" w14:textId="77777777" w:rsidTr="0005398A">
        <w:trPr>
          <w:trHeight w:val="324"/>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790F5083"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virgin</w:t>
            </w:r>
          </w:p>
        </w:tc>
        <w:tc>
          <w:tcPr>
            <w:tcW w:w="1843" w:type="dxa"/>
            <w:tcBorders>
              <w:top w:val="nil"/>
              <w:left w:val="nil"/>
              <w:bottom w:val="single" w:sz="8" w:space="0" w:color="auto"/>
              <w:right w:val="single" w:sz="8" w:space="0" w:color="auto"/>
            </w:tcBorders>
            <w:shd w:val="clear" w:color="auto" w:fill="auto"/>
            <w:noWrap/>
            <w:vAlign w:val="center"/>
            <w:hideMark/>
          </w:tcPr>
          <w:p w14:paraId="5B90B34A"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Chilera</w:t>
            </w:r>
          </w:p>
        </w:tc>
        <w:tc>
          <w:tcPr>
            <w:tcW w:w="1417" w:type="dxa"/>
            <w:tcBorders>
              <w:top w:val="nil"/>
              <w:left w:val="nil"/>
              <w:bottom w:val="single" w:sz="8" w:space="0" w:color="auto"/>
              <w:right w:val="single" w:sz="8" w:space="0" w:color="auto"/>
            </w:tcBorders>
            <w:shd w:val="clear" w:color="auto" w:fill="auto"/>
            <w:noWrap/>
            <w:vAlign w:val="center"/>
            <w:hideMark/>
          </w:tcPr>
          <w:p w14:paraId="593B07E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48AB29F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H26</w:t>
            </w:r>
          </w:p>
        </w:tc>
        <w:tc>
          <w:tcPr>
            <w:tcW w:w="1386" w:type="dxa"/>
            <w:tcBorders>
              <w:top w:val="nil"/>
              <w:left w:val="nil"/>
              <w:bottom w:val="single" w:sz="8" w:space="0" w:color="auto"/>
              <w:right w:val="single" w:sz="8" w:space="0" w:color="auto"/>
            </w:tcBorders>
            <w:shd w:val="clear" w:color="auto" w:fill="auto"/>
            <w:noWrap/>
            <w:vAlign w:val="center"/>
            <w:hideMark/>
          </w:tcPr>
          <w:p w14:paraId="6974FA8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-84,6108727</w:t>
            </w:r>
          </w:p>
        </w:tc>
        <w:tc>
          <w:tcPr>
            <w:tcW w:w="1276" w:type="dxa"/>
            <w:tcBorders>
              <w:top w:val="nil"/>
              <w:left w:val="nil"/>
              <w:bottom w:val="single" w:sz="8" w:space="0" w:color="auto"/>
              <w:right w:val="single" w:sz="8" w:space="0" w:color="auto"/>
            </w:tcBorders>
            <w:shd w:val="clear" w:color="auto" w:fill="auto"/>
            <w:noWrap/>
            <w:vAlign w:val="center"/>
            <w:hideMark/>
          </w:tcPr>
          <w:p w14:paraId="47BB460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10,26541</w:t>
            </w:r>
          </w:p>
        </w:tc>
      </w:tr>
      <w:tr w:rsidR="002226BE" w:rsidRPr="00824F57" w14:paraId="7648EE6E" w14:textId="77777777" w:rsidTr="0005398A">
        <w:trPr>
          <w:trHeight w:val="324"/>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35E59B1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Cairo</w:t>
            </w:r>
          </w:p>
        </w:tc>
        <w:tc>
          <w:tcPr>
            <w:tcW w:w="1843" w:type="dxa"/>
            <w:tcBorders>
              <w:top w:val="nil"/>
              <w:left w:val="nil"/>
              <w:bottom w:val="single" w:sz="8" w:space="0" w:color="auto"/>
              <w:right w:val="single" w:sz="8" w:space="0" w:color="auto"/>
            </w:tcBorders>
            <w:shd w:val="clear" w:color="auto" w:fill="auto"/>
            <w:noWrap/>
            <w:vAlign w:val="center"/>
            <w:hideMark/>
          </w:tcPr>
          <w:p w14:paraId="447AAAD3"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Cairo</w:t>
            </w:r>
          </w:p>
        </w:tc>
        <w:tc>
          <w:tcPr>
            <w:tcW w:w="1417" w:type="dxa"/>
            <w:tcBorders>
              <w:top w:val="nil"/>
              <w:left w:val="nil"/>
              <w:bottom w:val="single" w:sz="8" w:space="0" w:color="auto"/>
              <w:right w:val="single" w:sz="8" w:space="0" w:color="auto"/>
            </w:tcBorders>
            <w:shd w:val="clear" w:color="auto" w:fill="auto"/>
            <w:noWrap/>
            <w:vAlign w:val="center"/>
            <w:hideMark/>
          </w:tcPr>
          <w:p w14:paraId="30F83DB7"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3E645FE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H67</w:t>
            </w:r>
          </w:p>
        </w:tc>
        <w:tc>
          <w:tcPr>
            <w:tcW w:w="1386" w:type="dxa"/>
            <w:tcBorders>
              <w:top w:val="nil"/>
              <w:left w:val="nil"/>
              <w:bottom w:val="single" w:sz="8" w:space="0" w:color="auto"/>
              <w:right w:val="single" w:sz="8" w:space="0" w:color="auto"/>
            </w:tcBorders>
            <w:shd w:val="clear" w:color="auto" w:fill="auto"/>
            <w:noWrap/>
            <w:vAlign w:val="center"/>
            <w:hideMark/>
          </w:tcPr>
          <w:p w14:paraId="2BBF491B"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-83,532904</w:t>
            </w:r>
          </w:p>
        </w:tc>
        <w:tc>
          <w:tcPr>
            <w:tcW w:w="1276" w:type="dxa"/>
            <w:tcBorders>
              <w:top w:val="nil"/>
              <w:left w:val="nil"/>
              <w:bottom w:val="single" w:sz="8" w:space="0" w:color="auto"/>
              <w:right w:val="single" w:sz="8" w:space="0" w:color="auto"/>
            </w:tcBorders>
            <w:shd w:val="clear" w:color="auto" w:fill="auto"/>
            <w:noWrap/>
            <w:vAlign w:val="center"/>
            <w:hideMark/>
          </w:tcPr>
          <w:p w14:paraId="646448C7"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10,119598</w:t>
            </w:r>
          </w:p>
        </w:tc>
      </w:tr>
      <w:tr w:rsidR="002226BE" w:rsidRPr="00824F57" w14:paraId="3EFC3979" w14:textId="77777777" w:rsidTr="0005398A">
        <w:trPr>
          <w:trHeight w:val="324"/>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66EFE0A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Guacimo</w:t>
            </w:r>
          </w:p>
        </w:tc>
        <w:tc>
          <w:tcPr>
            <w:tcW w:w="1843" w:type="dxa"/>
            <w:tcBorders>
              <w:top w:val="nil"/>
              <w:left w:val="nil"/>
              <w:bottom w:val="single" w:sz="8" w:space="0" w:color="auto"/>
              <w:right w:val="single" w:sz="8" w:space="0" w:color="auto"/>
            </w:tcBorders>
            <w:shd w:val="clear" w:color="auto" w:fill="auto"/>
            <w:noWrap/>
            <w:vAlign w:val="center"/>
            <w:hideMark/>
          </w:tcPr>
          <w:p w14:paraId="1B896545"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Afriquita</w:t>
            </w:r>
          </w:p>
        </w:tc>
        <w:tc>
          <w:tcPr>
            <w:tcW w:w="1417" w:type="dxa"/>
            <w:tcBorders>
              <w:top w:val="nil"/>
              <w:left w:val="nil"/>
              <w:bottom w:val="single" w:sz="8" w:space="0" w:color="auto"/>
              <w:right w:val="single" w:sz="8" w:space="0" w:color="auto"/>
            </w:tcBorders>
            <w:shd w:val="clear" w:color="auto" w:fill="auto"/>
            <w:noWrap/>
            <w:vAlign w:val="center"/>
            <w:hideMark/>
          </w:tcPr>
          <w:p w14:paraId="00FEC74F"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4930E0D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H67</w:t>
            </w:r>
          </w:p>
        </w:tc>
        <w:tc>
          <w:tcPr>
            <w:tcW w:w="1386" w:type="dxa"/>
            <w:tcBorders>
              <w:top w:val="nil"/>
              <w:left w:val="nil"/>
              <w:bottom w:val="single" w:sz="8" w:space="0" w:color="auto"/>
              <w:right w:val="single" w:sz="8" w:space="0" w:color="auto"/>
            </w:tcBorders>
            <w:shd w:val="clear" w:color="auto" w:fill="auto"/>
            <w:noWrap/>
            <w:vAlign w:val="center"/>
            <w:hideMark/>
          </w:tcPr>
          <w:p w14:paraId="732F5CD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-83,4010031</w:t>
            </w:r>
          </w:p>
        </w:tc>
        <w:tc>
          <w:tcPr>
            <w:tcW w:w="1276" w:type="dxa"/>
            <w:tcBorders>
              <w:top w:val="nil"/>
              <w:left w:val="nil"/>
              <w:bottom w:val="single" w:sz="8" w:space="0" w:color="auto"/>
              <w:right w:val="single" w:sz="8" w:space="0" w:color="auto"/>
            </w:tcBorders>
            <w:shd w:val="clear" w:color="auto" w:fill="auto"/>
            <w:noWrap/>
            <w:vAlign w:val="center"/>
            <w:hideMark/>
          </w:tcPr>
          <w:p w14:paraId="7B09B89C"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10,1290357</w:t>
            </w:r>
          </w:p>
        </w:tc>
      </w:tr>
      <w:tr w:rsidR="002226BE" w:rsidRPr="00824F57" w14:paraId="0B01CE10"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6D35BA16"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Guápiles</w:t>
            </w:r>
          </w:p>
        </w:tc>
        <w:tc>
          <w:tcPr>
            <w:tcW w:w="1843" w:type="dxa"/>
            <w:tcBorders>
              <w:top w:val="nil"/>
              <w:left w:val="nil"/>
              <w:bottom w:val="single" w:sz="8" w:space="0" w:color="auto"/>
              <w:right w:val="single" w:sz="8" w:space="0" w:color="auto"/>
            </w:tcBorders>
            <w:shd w:val="clear" w:color="auto" w:fill="auto"/>
            <w:noWrap/>
            <w:vAlign w:val="center"/>
            <w:hideMark/>
          </w:tcPr>
          <w:p w14:paraId="4130C3BF"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Diamonds</w:t>
            </w:r>
          </w:p>
        </w:tc>
        <w:tc>
          <w:tcPr>
            <w:tcW w:w="1417" w:type="dxa"/>
            <w:tcBorders>
              <w:top w:val="nil"/>
              <w:left w:val="nil"/>
              <w:bottom w:val="single" w:sz="8" w:space="0" w:color="auto"/>
              <w:right w:val="single" w:sz="8" w:space="0" w:color="auto"/>
            </w:tcBorders>
            <w:shd w:val="clear" w:color="auto" w:fill="auto"/>
            <w:noWrap/>
            <w:vAlign w:val="center"/>
            <w:hideMark/>
          </w:tcPr>
          <w:p w14:paraId="06D243A4"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4B79A87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H67</w:t>
            </w:r>
          </w:p>
        </w:tc>
        <w:tc>
          <w:tcPr>
            <w:tcW w:w="1386" w:type="dxa"/>
            <w:tcBorders>
              <w:top w:val="nil"/>
              <w:left w:val="nil"/>
              <w:bottom w:val="single" w:sz="8" w:space="0" w:color="auto"/>
              <w:right w:val="single" w:sz="8" w:space="0" w:color="auto"/>
            </w:tcBorders>
            <w:shd w:val="clear" w:color="auto" w:fill="auto"/>
            <w:noWrap/>
            <w:vAlign w:val="center"/>
            <w:hideMark/>
          </w:tcPr>
          <w:p w14:paraId="1540DEC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-83,774632</w:t>
            </w:r>
          </w:p>
        </w:tc>
        <w:tc>
          <w:tcPr>
            <w:tcW w:w="1276" w:type="dxa"/>
            <w:tcBorders>
              <w:top w:val="nil"/>
              <w:left w:val="nil"/>
              <w:bottom w:val="single" w:sz="8" w:space="0" w:color="auto"/>
              <w:right w:val="single" w:sz="8" w:space="0" w:color="auto"/>
            </w:tcBorders>
            <w:shd w:val="clear" w:color="auto" w:fill="auto"/>
            <w:noWrap/>
            <w:vAlign w:val="center"/>
            <w:hideMark/>
          </w:tcPr>
          <w:p w14:paraId="74AF7AAA"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10,211391</w:t>
            </w:r>
          </w:p>
        </w:tc>
      </w:tr>
      <w:tr w:rsidR="002226BE" w:rsidRPr="00824F57" w14:paraId="60D27C96" w14:textId="77777777" w:rsidTr="0005398A">
        <w:trPr>
          <w:trHeight w:val="324"/>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5F4AEA7E"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Rita</w:t>
            </w:r>
          </w:p>
        </w:tc>
        <w:tc>
          <w:tcPr>
            <w:tcW w:w="1843" w:type="dxa"/>
            <w:tcBorders>
              <w:top w:val="nil"/>
              <w:left w:val="nil"/>
              <w:bottom w:val="single" w:sz="8" w:space="0" w:color="auto"/>
              <w:right w:val="single" w:sz="8" w:space="0" w:color="auto"/>
            </w:tcBorders>
            <w:shd w:val="clear" w:color="auto" w:fill="auto"/>
            <w:noWrap/>
            <w:vAlign w:val="center"/>
            <w:hideMark/>
          </w:tcPr>
          <w:p w14:paraId="5812C3D5"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Rita</w:t>
            </w:r>
          </w:p>
        </w:tc>
        <w:tc>
          <w:tcPr>
            <w:tcW w:w="1417" w:type="dxa"/>
            <w:tcBorders>
              <w:top w:val="nil"/>
              <w:left w:val="nil"/>
              <w:bottom w:val="single" w:sz="8" w:space="0" w:color="auto"/>
              <w:right w:val="single" w:sz="8" w:space="0" w:color="auto"/>
            </w:tcBorders>
            <w:shd w:val="clear" w:color="auto" w:fill="auto"/>
            <w:noWrap/>
            <w:vAlign w:val="center"/>
            <w:hideMark/>
          </w:tcPr>
          <w:p w14:paraId="62EF96F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1C7FAB1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H67</w:t>
            </w:r>
          </w:p>
        </w:tc>
        <w:tc>
          <w:tcPr>
            <w:tcW w:w="1386" w:type="dxa"/>
            <w:tcBorders>
              <w:top w:val="nil"/>
              <w:left w:val="nil"/>
              <w:bottom w:val="single" w:sz="8" w:space="0" w:color="auto"/>
              <w:right w:val="single" w:sz="8" w:space="0" w:color="auto"/>
            </w:tcBorders>
            <w:shd w:val="clear" w:color="auto" w:fill="auto"/>
            <w:noWrap/>
            <w:vAlign w:val="center"/>
            <w:hideMark/>
          </w:tcPr>
          <w:p w14:paraId="68D2987E"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-83,776214</w:t>
            </w:r>
          </w:p>
        </w:tc>
        <w:tc>
          <w:tcPr>
            <w:tcW w:w="1276" w:type="dxa"/>
            <w:tcBorders>
              <w:top w:val="nil"/>
              <w:left w:val="nil"/>
              <w:bottom w:val="single" w:sz="8" w:space="0" w:color="auto"/>
              <w:right w:val="single" w:sz="8" w:space="0" w:color="auto"/>
            </w:tcBorders>
            <w:shd w:val="clear" w:color="auto" w:fill="auto"/>
            <w:noWrap/>
            <w:vAlign w:val="center"/>
            <w:hideMark/>
          </w:tcPr>
          <w:p w14:paraId="72311A7F"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10,265982</w:t>
            </w:r>
          </w:p>
        </w:tc>
      </w:tr>
      <w:tr w:rsidR="002226BE" w:rsidRPr="00824F57" w14:paraId="20601364" w14:textId="77777777" w:rsidTr="0005398A">
        <w:trPr>
          <w:trHeight w:val="300"/>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0602697A"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Pital</w:t>
            </w:r>
          </w:p>
        </w:tc>
        <w:tc>
          <w:tcPr>
            <w:tcW w:w="1843" w:type="dxa"/>
            <w:tcBorders>
              <w:top w:val="nil"/>
              <w:left w:val="nil"/>
              <w:bottom w:val="single" w:sz="8" w:space="0" w:color="auto"/>
              <w:right w:val="single" w:sz="8" w:space="0" w:color="auto"/>
            </w:tcBorders>
            <w:shd w:val="clear" w:color="auto" w:fill="auto"/>
            <w:noWrap/>
            <w:vAlign w:val="center"/>
            <w:hideMark/>
          </w:tcPr>
          <w:p w14:paraId="25951EC6"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Pital</w:t>
            </w:r>
          </w:p>
        </w:tc>
        <w:tc>
          <w:tcPr>
            <w:tcW w:w="1417" w:type="dxa"/>
            <w:tcBorders>
              <w:top w:val="nil"/>
              <w:left w:val="nil"/>
              <w:bottom w:val="single" w:sz="8" w:space="0" w:color="auto"/>
              <w:right w:val="single" w:sz="8" w:space="0" w:color="auto"/>
            </w:tcBorders>
            <w:shd w:val="clear" w:color="auto" w:fill="auto"/>
            <w:noWrap/>
            <w:vAlign w:val="center"/>
            <w:hideMark/>
          </w:tcPr>
          <w:p w14:paraId="64CA6745"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H4</w:t>
            </w:r>
          </w:p>
        </w:tc>
        <w:tc>
          <w:tcPr>
            <w:tcW w:w="1563" w:type="dxa"/>
            <w:tcBorders>
              <w:top w:val="nil"/>
              <w:left w:val="nil"/>
              <w:bottom w:val="single" w:sz="8" w:space="0" w:color="auto"/>
              <w:right w:val="single" w:sz="8" w:space="0" w:color="auto"/>
            </w:tcBorders>
            <w:shd w:val="clear" w:color="auto" w:fill="auto"/>
            <w:noWrap/>
            <w:vAlign w:val="center"/>
            <w:hideMark/>
          </w:tcPr>
          <w:p w14:paraId="43E8BDFF"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 *</w:t>
            </w:r>
          </w:p>
        </w:tc>
        <w:tc>
          <w:tcPr>
            <w:tcW w:w="1386" w:type="dxa"/>
            <w:tcBorders>
              <w:top w:val="nil"/>
              <w:left w:val="nil"/>
              <w:bottom w:val="single" w:sz="8" w:space="0" w:color="auto"/>
              <w:right w:val="single" w:sz="8" w:space="0" w:color="auto"/>
            </w:tcBorders>
            <w:shd w:val="clear" w:color="auto" w:fill="auto"/>
            <w:noWrap/>
            <w:vAlign w:val="center"/>
            <w:hideMark/>
          </w:tcPr>
          <w:p w14:paraId="52CDCA1C"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-84.275609</w:t>
            </w:r>
          </w:p>
        </w:tc>
        <w:tc>
          <w:tcPr>
            <w:tcW w:w="1276" w:type="dxa"/>
            <w:tcBorders>
              <w:top w:val="nil"/>
              <w:left w:val="nil"/>
              <w:bottom w:val="single" w:sz="8" w:space="0" w:color="auto"/>
              <w:right w:val="single" w:sz="8" w:space="0" w:color="auto"/>
            </w:tcBorders>
            <w:shd w:val="clear" w:color="auto" w:fill="auto"/>
            <w:noWrap/>
            <w:vAlign w:val="center"/>
            <w:hideMark/>
          </w:tcPr>
          <w:p w14:paraId="3BCF724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10.449463</w:t>
            </w:r>
          </w:p>
        </w:tc>
      </w:tr>
      <w:tr w:rsidR="002226BE" w:rsidRPr="00824F57" w14:paraId="075210D5"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20D4B800"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Jaco</w:t>
            </w:r>
          </w:p>
        </w:tc>
        <w:tc>
          <w:tcPr>
            <w:tcW w:w="1843" w:type="dxa"/>
            <w:tcBorders>
              <w:top w:val="nil"/>
              <w:left w:val="nil"/>
              <w:bottom w:val="single" w:sz="8" w:space="0" w:color="auto"/>
              <w:right w:val="single" w:sz="8" w:space="0" w:color="auto"/>
            </w:tcBorders>
            <w:shd w:val="clear" w:color="auto" w:fill="auto"/>
            <w:noWrap/>
            <w:vAlign w:val="center"/>
            <w:hideMark/>
          </w:tcPr>
          <w:p w14:paraId="1BA39538"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Jaco</w:t>
            </w:r>
          </w:p>
        </w:tc>
        <w:tc>
          <w:tcPr>
            <w:tcW w:w="1417" w:type="dxa"/>
            <w:tcBorders>
              <w:top w:val="nil"/>
              <w:left w:val="nil"/>
              <w:bottom w:val="single" w:sz="8" w:space="0" w:color="auto"/>
              <w:right w:val="single" w:sz="8" w:space="0" w:color="auto"/>
            </w:tcBorders>
            <w:shd w:val="clear" w:color="auto" w:fill="auto"/>
            <w:noWrap/>
            <w:vAlign w:val="center"/>
            <w:hideMark/>
          </w:tcPr>
          <w:p w14:paraId="6DA0482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38FDE77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7FA4FF6A"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-84.6269457</w:t>
            </w:r>
          </w:p>
        </w:tc>
        <w:tc>
          <w:tcPr>
            <w:tcW w:w="1276" w:type="dxa"/>
            <w:tcBorders>
              <w:top w:val="nil"/>
              <w:left w:val="nil"/>
              <w:bottom w:val="single" w:sz="8" w:space="0" w:color="auto"/>
              <w:right w:val="single" w:sz="8" w:space="0" w:color="auto"/>
            </w:tcBorders>
            <w:shd w:val="clear" w:color="auto" w:fill="auto"/>
            <w:noWrap/>
            <w:vAlign w:val="center"/>
            <w:hideMark/>
          </w:tcPr>
          <w:p w14:paraId="77E7812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9.6273826</w:t>
            </w:r>
          </w:p>
        </w:tc>
      </w:tr>
      <w:tr w:rsidR="002226BE" w:rsidRPr="00824F57" w14:paraId="061072F6"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725C6B4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Isabel</w:t>
            </w:r>
          </w:p>
        </w:tc>
        <w:tc>
          <w:tcPr>
            <w:tcW w:w="1843" w:type="dxa"/>
            <w:tcBorders>
              <w:top w:val="nil"/>
              <w:left w:val="nil"/>
              <w:bottom w:val="single" w:sz="8" w:space="0" w:color="auto"/>
              <w:right w:val="single" w:sz="8" w:space="0" w:color="auto"/>
            </w:tcBorders>
            <w:shd w:val="clear" w:color="auto" w:fill="auto"/>
            <w:noWrap/>
            <w:vAlign w:val="center"/>
            <w:hideMark/>
          </w:tcPr>
          <w:p w14:paraId="5E8B9F70"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La Mora</w:t>
            </w:r>
          </w:p>
        </w:tc>
        <w:tc>
          <w:tcPr>
            <w:tcW w:w="1417" w:type="dxa"/>
            <w:tcBorders>
              <w:top w:val="nil"/>
              <w:left w:val="nil"/>
              <w:bottom w:val="single" w:sz="8" w:space="0" w:color="auto"/>
              <w:right w:val="single" w:sz="8" w:space="0" w:color="auto"/>
            </w:tcBorders>
            <w:shd w:val="clear" w:color="auto" w:fill="auto"/>
            <w:noWrap/>
            <w:vAlign w:val="center"/>
            <w:hideMark/>
          </w:tcPr>
          <w:p w14:paraId="2D706B3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H2</w:t>
            </w:r>
          </w:p>
        </w:tc>
        <w:tc>
          <w:tcPr>
            <w:tcW w:w="1563" w:type="dxa"/>
            <w:tcBorders>
              <w:top w:val="nil"/>
              <w:left w:val="nil"/>
              <w:bottom w:val="single" w:sz="8" w:space="0" w:color="auto"/>
              <w:right w:val="single" w:sz="8" w:space="0" w:color="auto"/>
            </w:tcBorders>
            <w:shd w:val="clear" w:color="auto" w:fill="auto"/>
            <w:noWrap/>
            <w:vAlign w:val="center"/>
            <w:hideMark/>
          </w:tcPr>
          <w:p w14:paraId="4CCE33E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1DA95E90"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-83.676245</w:t>
            </w:r>
          </w:p>
        </w:tc>
        <w:tc>
          <w:tcPr>
            <w:tcW w:w="1276" w:type="dxa"/>
            <w:tcBorders>
              <w:top w:val="nil"/>
              <w:left w:val="nil"/>
              <w:bottom w:val="single" w:sz="8" w:space="0" w:color="auto"/>
              <w:right w:val="single" w:sz="8" w:space="0" w:color="auto"/>
            </w:tcBorders>
            <w:shd w:val="clear" w:color="auto" w:fill="auto"/>
            <w:noWrap/>
            <w:vAlign w:val="center"/>
            <w:hideMark/>
          </w:tcPr>
          <w:p w14:paraId="059D7EA7"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9.915485</w:t>
            </w:r>
          </w:p>
        </w:tc>
      </w:tr>
      <w:tr w:rsidR="002226BE" w:rsidRPr="00824F57" w14:paraId="43D5A2DE"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4016F3E0"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Switzerland</w:t>
            </w:r>
          </w:p>
        </w:tc>
        <w:tc>
          <w:tcPr>
            <w:tcW w:w="1843" w:type="dxa"/>
            <w:tcBorders>
              <w:top w:val="nil"/>
              <w:left w:val="nil"/>
              <w:bottom w:val="single" w:sz="8" w:space="0" w:color="auto"/>
              <w:right w:val="single" w:sz="8" w:space="0" w:color="auto"/>
            </w:tcBorders>
            <w:shd w:val="clear" w:color="auto" w:fill="auto"/>
            <w:noWrap/>
            <w:vAlign w:val="center"/>
            <w:hideMark/>
          </w:tcPr>
          <w:p w14:paraId="4B96AE2B"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Switzerland</w:t>
            </w:r>
          </w:p>
        </w:tc>
        <w:tc>
          <w:tcPr>
            <w:tcW w:w="1417" w:type="dxa"/>
            <w:tcBorders>
              <w:top w:val="nil"/>
              <w:left w:val="nil"/>
              <w:bottom w:val="single" w:sz="8" w:space="0" w:color="auto"/>
              <w:right w:val="single" w:sz="8" w:space="0" w:color="auto"/>
            </w:tcBorders>
            <w:shd w:val="clear" w:color="auto" w:fill="auto"/>
            <w:noWrap/>
            <w:vAlign w:val="center"/>
            <w:hideMark/>
          </w:tcPr>
          <w:p w14:paraId="6EA480A2"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37E7BEF6"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5095C3CD"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-83.609574</w:t>
            </w:r>
          </w:p>
        </w:tc>
        <w:tc>
          <w:tcPr>
            <w:tcW w:w="1276" w:type="dxa"/>
            <w:tcBorders>
              <w:top w:val="nil"/>
              <w:left w:val="nil"/>
              <w:bottom w:val="single" w:sz="8" w:space="0" w:color="auto"/>
              <w:right w:val="single" w:sz="8" w:space="0" w:color="auto"/>
            </w:tcBorders>
            <w:shd w:val="clear" w:color="auto" w:fill="auto"/>
            <w:noWrap/>
            <w:vAlign w:val="center"/>
            <w:hideMark/>
          </w:tcPr>
          <w:p w14:paraId="1C85608C"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9.849404</w:t>
            </w:r>
          </w:p>
        </w:tc>
      </w:tr>
      <w:tr w:rsidR="002226BE" w:rsidRPr="00824F57" w14:paraId="1FC950C3"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75D5E77A"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Pavones</w:t>
            </w:r>
          </w:p>
        </w:tc>
        <w:tc>
          <w:tcPr>
            <w:tcW w:w="1843" w:type="dxa"/>
            <w:tcBorders>
              <w:top w:val="nil"/>
              <w:left w:val="nil"/>
              <w:bottom w:val="single" w:sz="8" w:space="0" w:color="auto"/>
              <w:right w:val="single" w:sz="8" w:space="0" w:color="auto"/>
            </w:tcBorders>
            <w:shd w:val="clear" w:color="auto" w:fill="auto"/>
            <w:noWrap/>
            <w:vAlign w:val="center"/>
            <w:hideMark/>
          </w:tcPr>
          <w:p w14:paraId="2A1E227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Link</w:t>
            </w:r>
          </w:p>
        </w:tc>
        <w:tc>
          <w:tcPr>
            <w:tcW w:w="1417" w:type="dxa"/>
            <w:tcBorders>
              <w:top w:val="nil"/>
              <w:left w:val="nil"/>
              <w:bottom w:val="single" w:sz="8" w:space="0" w:color="auto"/>
              <w:right w:val="single" w:sz="8" w:space="0" w:color="auto"/>
            </w:tcBorders>
            <w:shd w:val="clear" w:color="auto" w:fill="auto"/>
            <w:noWrap/>
            <w:vAlign w:val="center"/>
            <w:hideMark/>
          </w:tcPr>
          <w:p w14:paraId="611C0AE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H1</w:t>
            </w:r>
          </w:p>
        </w:tc>
        <w:tc>
          <w:tcPr>
            <w:tcW w:w="1563" w:type="dxa"/>
            <w:tcBorders>
              <w:top w:val="nil"/>
              <w:left w:val="nil"/>
              <w:bottom w:val="single" w:sz="8" w:space="0" w:color="auto"/>
              <w:right w:val="single" w:sz="8" w:space="0" w:color="auto"/>
            </w:tcBorders>
            <w:shd w:val="clear" w:color="auto" w:fill="auto"/>
            <w:noWrap/>
            <w:vAlign w:val="center"/>
            <w:hideMark/>
          </w:tcPr>
          <w:p w14:paraId="0BDB7FE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7EC5E8E0"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-83.641261</w:t>
            </w:r>
          </w:p>
        </w:tc>
        <w:tc>
          <w:tcPr>
            <w:tcW w:w="1276" w:type="dxa"/>
            <w:tcBorders>
              <w:top w:val="nil"/>
              <w:left w:val="nil"/>
              <w:bottom w:val="single" w:sz="8" w:space="0" w:color="auto"/>
              <w:right w:val="single" w:sz="8" w:space="0" w:color="auto"/>
            </w:tcBorders>
            <w:shd w:val="clear" w:color="auto" w:fill="auto"/>
            <w:noWrap/>
            <w:vAlign w:val="center"/>
            <w:hideMark/>
          </w:tcPr>
          <w:p w14:paraId="0983C92C"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9.880263</w:t>
            </w:r>
          </w:p>
        </w:tc>
      </w:tr>
      <w:tr w:rsidR="002226BE" w:rsidRPr="00824F57" w14:paraId="6286E4C7"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092C1007"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Turrialba</w:t>
            </w:r>
          </w:p>
        </w:tc>
        <w:tc>
          <w:tcPr>
            <w:tcW w:w="1843" w:type="dxa"/>
            <w:tcBorders>
              <w:top w:val="nil"/>
              <w:left w:val="nil"/>
              <w:bottom w:val="single" w:sz="8" w:space="0" w:color="auto"/>
              <w:right w:val="single" w:sz="8" w:space="0" w:color="auto"/>
            </w:tcBorders>
            <w:shd w:val="clear" w:color="auto" w:fill="auto"/>
            <w:noWrap/>
            <w:vAlign w:val="center"/>
            <w:hideMark/>
          </w:tcPr>
          <w:p w14:paraId="7A6F7F15"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The Carmen Lira</w:t>
            </w:r>
          </w:p>
        </w:tc>
        <w:tc>
          <w:tcPr>
            <w:tcW w:w="1417" w:type="dxa"/>
            <w:tcBorders>
              <w:top w:val="nil"/>
              <w:left w:val="nil"/>
              <w:bottom w:val="single" w:sz="8" w:space="0" w:color="auto"/>
              <w:right w:val="single" w:sz="8" w:space="0" w:color="auto"/>
            </w:tcBorders>
            <w:shd w:val="clear" w:color="auto" w:fill="auto"/>
            <w:noWrap/>
            <w:vAlign w:val="center"/>
            <w:hideMark/>
          </w:tcPr>
          <w:p w14:paraId="226B3EB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H4</w:t>
            </w:r>
          </w:p>
        </w:tc>
        <w:tc>
          <w:tcPr>
            <w:tcW w:w="1563" w:type="dxa"/>
            <w:tcBorders>
              <w:top w:val="nil"/>
              <w:left w:val="nil"/>
              <w:bottom w:val="single" w:sz="8" w:space="0" w:color="auto"/>
              <w:right w:val="single" w:sz="8" w:space="0" w:color="auto"/>
            </w:tcBorders>
            <w:shd w:val="clear" w:color="auto" w:fill="auto"/>
            <w:noWrap/>
            <w:vAlign w:val="center"/>
            <w:hideMark/>
          </w:tcPr>
          <w:p w14:paraId="0751D683"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699F25DF"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-83.676715</w:t>
            </w:r>
          </w:p>
        </w:tc>
        <w:tc>
          <w:tcPr>
            <w:tcW w:w="1276" w:type="dxa"/>
            <w:tcBorders>
              <w:top w:val="nil"/>
              <w:left w:val="nil"/>
              <w:bottom w:val="single" w:sz="8" w:space="0" w:color="auto"/>
              <w:right w:val="single" w:sz="8" w:space="0" w:color="auto"/>
            </w:tcBorders>
            <w:shd w:val="clear" w:color="auto" w:fill="auto"/>
            <w:noWrap/>
            <w:vAlign w:val="center"/>
            <w:hideMark/>
          </w:tcPr>
          <w:p w14:paraId="197CC464"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9.913490</w:t>
            </w:r>
          </w:p>
        </w:tc>
      </w:tr>
      <w:tr w:rsidR="002226BE" w:rsidRPr="00824F57" w14:paraId="515AE60B" w14:textId="77777777" w:rsidTr="0005398A">
        <w:trPr>
          <w:trHeight w:val="288"/>
        </w:trPr>
        <w:tc>
          <w:tcPr>
            <w:tcW w:w="1857" w:type="dxa"/>
            <w:tcBorders>
              <w:top w:val="nil"/>
              <w:left w:val="single" w:sz="8" w:space="0" w:color="auto"/>
              <w:bottom w:val="single" w:sz="8" w:space="0" w:color="auto"/>
              <w:right w:val="single" w:sz="8" w:space="0" w:color="auto"/>
            </w:tcBorders>
            <w:shd w:val="clear" w:color="auto" w:fill="auto"/>
            <w:noWrap/>
            <w:vAlign w:val="center"/>
            <w:hideMark/>
          </w:tcPr>
          <w:p w14:paraId="6C0385D3"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Siquirres</w:t>
            </w:r>
          </w:p>
        </w:tc>
        <w:tc>
          <w:tcPr>
            <w:tcW w:w="1843" w:type="dxa"/>
            <w:tcBorders>
              <w:top w:val="nil"/>
              <w:left w:val="nil"/>
              <w:bottom w:val="single" w:sz="8" w:space="0" w:color="auto"/>
              <w:right w:val="single" w:sz="8" w:space="0" w:color="auto"/>
            </w:tcBorders>
            <w:shd w:val="clear" w:color="auto" w:fill="auto"/>
            <w:noWrap/>
            <w:vAlign w:val="center"/>
            <w:hideMark/>
          </w:tcPr>
          <w:p w14:paraId="5E31E031" w14:textId="77777777" w:rsidR="002226BE" w:rsidRPr="00824F57" w:rsidRDefault="002226BE" w:rsidP="0005398A">
            <w:pPr>
              <w:spacing w:after="0" w:line="240" w:lineRule="auto"/>
              <w:rPr>
                <w:rFonts w:ascii="Calibri" w:eastAsia="Times New Roman" w:hAnsi="Calibri" w:cs="Calibri"/>
                <w:color w:val="000000"/>
              </w:rPr>
            </w:pPr>
            <w:r w:rsidRPr="00824F57">
              <w:rPr>
                <w:rFonts w:ascii="Calibri" w:eastAsia="Calibri" w:hAnsi="Calibri" w:cs="Calibri"/>
                <w:color w:val="000000"/>
              </w:rPr>
              <w:t xml:space="preserve"> San Rafael</w:t>
            </w:r>
          </w:p>
        </w:tc>
        <w:tc>
          <w:tcPr>
            <w:tcW w:w="1417" w:type="dxa"/>
            <w:tcBorders>
              <w:top w:val="nil"/>
              <w:left w:val="nil"/>
              <w:bottom w:val="single" w:sz="8" w:space="0" w:color="auto"/>
              <w:right w:val="single" w:sz="8" w:space="0" w:color="auto"/>
            </w:tcBorders>
            <w:shd w:val="clear" w:color="auto" w:fill="auto"/>
            <w:noWrap/>
            <w:vAlign w:val="center"/>
            <w:hideMark/>
          </w:tcPr>
          <w:p w14:paraId="3A72B169"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H4</w:t>
            </w:r>
          </w:p>
        </w:tc>
        <w:tc>
          <w:tcPr>
            <w:tcW w:w="1563" w:type="dxa"/>
            <w:tcBorders>
              <w:top w:val="nil"/>
              <w:left w:val="nil"/>
              <w:bottom w:val="single" w:sz="8" w:space="0" w:color="auto"/>
              <w:right w:val="single" w:sz="8" w:space="0" w:color="auto"/>
            </w:tcBorders>
            <w:shd w:val="clear" w:color="auto" w:fill="auto"/>
            <w:noWrap/>
            <w:vAlign w:val="center"/>
            <w:hideMark/>
          </w:tcPr>
          <w:p w14:paraId="5D0CDB6A"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Calibri" w:hAnsi="Calibri" w:cs="Calibri"/>
                <w:color w:val="000000"/>
              </w:rPr>
              <w:t xml:space="preserve"> NE</w:t>
            </w:r>
          </w:p>
        </w:tc>
        <w:tc>
          <w:tcPr>
            <w:tcW w:w="1386" w:type="dxa"/>
            <w:tcBorders>
              <w:top w:val="nil"/>
              <w:left w:val="nil"/>
              <w:bottom w:val="single" w:sz="8" w:space="0" w:color="auto"/>
              <w:right w:val="single" w:sz="8" w:space="0" w:color="auto"/>
            </w:tcBorders>
            <w:shd w:val="clear" w:color="auto" w:fill="auto"/>
            <w:noWrap/>
            <w:vAlign w:val="center"/>
            <w:hideMark/>
          </w:tcPr>
          <w:p w14:paraId="514A5C48"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-83.5082671</w:t>
            </w:r>
          </w:p>
        </w:tc>
        <w:tc>
          <w:tcPr>
            <w:tcW w:w="1276" w:type="dxa"/>
            <w:tcBorders>
              <w:top w:val="nil"/>
              <w:left w:val="nil"/>
              <w:bottom w:val="single" w:sz="8" w:space="0" w:color="auto"/>
              <w:right w:val="single" w:sz="8" w:space="0" w:color="auto"/>
            </w:tcBorders>
            <w:shd w:val="clear" w:color="auto" w:fill="auto"/>
            <w:noWrap/>
            <w:vAlign w:val="center"/>
            <w:hideMark/>
          </w:tcPr>
          <w:p w14:paraId="2CC309C7" w14:textId="77777777" w:rsidR="002226BE" w:rsidRPr="00824F57" w:rsidRDefault="002226BE" w:rsidP="0005398A">
            <w:pPr>
              <w:spacing w:after="0" w:line="240" w:lineRule="auto"/>
              <w:jc w:val="center"/>
              <w:rPr>
                <w:rFonts w:ascii="Calibri" w:eastAsia="Times New Roman" w:hAnsi="Calibri" w:cs="Calibri"/>
                <w:color w:val="000000"/>
              </w:rPr>
            </w:pPr>
            <w:r w:rsidRPr="00824F57">
              <w:rPr>
                <w:rFonts w:ascii="Calibri" w:eastAsia="Times New Roman" w:hAnsi="Calibri" w:cs="Calibri"/>
                <w:color w:val="000000"/>
              </w:rPr>
              <w:t>10.1047255</w:t>
            </w:r>
          </w:p>
        </w:tc>
      </w:tr>
    </w:tbl>
    <w:p w14:paraId="27380A2A" w14:textId="77777777" w:rsidR="002226BE" w:rsidRPr="00824F57" w:rsidRDefault="002226BE" w:rsidP="00BC0EB6">
      <w:pPr>
        <w:ind w:firstLine="720"/>
        <w:jc w:val="both"/>
        <w:rPr>
          <w:rFonts w:ascii="Arial" w:hAnsi="Arial" w:cs="Arial"/>
          <w:sz w:val="20"/>
          <w:szCs w:val="20"/>
        </w:rPr>
      </w:pPr>
      <w:r w:rsidRPr="00824F57">
        <w:rPr>
          <w:rFonts w:ascii="Arial" w:eastAsia="Arial" w:hAnsi="Arial" w:cs="Arial"/>
          <w:color w:val="000000"/>
          <w:sz w:val="20"/>
        </w:rPr>
        <w:t xml:space="preserve"> * NE: No </w:t>
      </w:r>
      <w:ins w:id="390" w:author="Editor" w:date="2025-05-22T00:47:00Z">
        <w:r w:rsidRPr="00824F57">
          <w:rPr>
            <w:rFonts w:ascii="Arial" w:eastAsia="Arial" w:hAnsi="Arial" w:cs="Arial"/>
            <w:i/>
            <w:iCs/>
            <w:color w:val="000000"/>
            <w:sz w:val="20"/>
          </w:rPr>
          <w:t>Ae</w:t>
        </w:r>
      </w:ins>
      <w:ins w:id="391" w:author="Editor" w:date="2025-05-28T15:49:00Z" w16du:dateUtc="2025-05-28T21:49:00Z">
        <w:r>
          <w:rPr>
            <w:rFonts w:ascii="Arial" w:eastAsia="Arial" w:hAnsi="Arial" w:cs="Arial"/>
            <w:i/>
            <w:iCs/>
            <w:color w:val="000000"/>
            <w:sz w:val="20"/>
          </w:rPr>
          <w:t>des</w:t>
        </w:r>
      </w:ins>
      <w:del w:id="392" w:author="Editor" w:date="2025-05-22T00:47:00Z">
        <w:r w:rsidRPr="00824F57">
          <w:rPr>
            <w:rFonts w:ascii="Arial" w:eastAsia="Arial" w:hAnsi="Arial" w:cs="Arial"/>
            <w:color w:val="000000"/>
            <w:sz w:val="20"/>
          </w:rPr>
          <w:delText xml:space="preserve">Ae </w:delText>
        </w:r>
      </w:del>
      <w:r w:rsidRPr="00824F57">
        <w:rPr>
          <w:rFonts w:ascii="Arial" w:eastAsia="Arial" w:hAnsi="Arial" w:cs="Arial"/>
          <w:i/>
          <w:color w:val="000000"/>
          <w:sz w:val="20"/>
        </w:rPr>
        <w:t>. albopictus</w:t>
      </w:r>
      <w:r w:rsidRPr="00824F57">
        <w:rPr>
          <w:rFonts w:ascii="Arial" w:eastAsia="Arial" w:hAnsi="Arial" w:cs="Arial"/>
          <w:color w:val="000000"/>
          <w:sz w:val="20"/>
        </w:rPr>
        <w:t xml:space="preserve"> in the district.</w:t>
      </w:r>
    </w:p>
    <w:p w14:paraId="2BEAC2C1" w14:textId="77777777" w:rsidR="002226BE" w:rsidRPr="00824F57" w:rsidRDefault="002226BE" w:rsidP="00BC0EB6">
      <w:pPr>
        <w:spacing w:line="360" w:lineRule="auto"/>
        <w:jc w:val="both"/>
        <w:rPr>
          <w:rFonts w:ascii="Arial" w:hAnsi="Arial" w:cs="Arial"/>
          <w:b/>
          <w:bCs/>
          <w:sz w:val="24"/>
          <w:szCs w:val="24"/>
        </w:rPr>
      </w:pPr>
    </w:p>
    <w:p w14:paraId="683E2341"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 xml:space="preserve"> </w:t>
      </w:r>
      <w:bookmarkStart w:id="393" w:name="_Hlk185501033"/>
      <w:r w:rsidRPr="00824F57">
        <w:rPr>
          <w:rFonts w:ascii="Arial" w:eastAsia="Arial" w:hAnsi="Arial" w:cs="Arial"/>
          <w:b/>
          <w:color w:val="000000"/>
          <w:sz w:val="24"/>
        </w:rPr>
        <w:t>Table 2</w:t>
      </w:r>
      <w:del w:id="394"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Comparison of the haplotypes of </w:t>
      </w:r>
      <w:r w:rsidRPr="00824F57">
        <w:rPr>
          <w:rFonts w:ascii="Arial" w:eastAsia="Arial" w:hAnsi="Arial" w:cs="Arial"/>
          <w:i/>
          <w:color w:val="000000"/>
          <w:sz w:val="24"/>
        </w:rPr>
        <w:t>Ae</w:t>
      </w:r>
      <w:ins w:id="395" w:author="Editor" w:date="2025-05-28T15:49:00Z" w16du:dateUtc="2025-05-28T21:49:00Z">
        <w:r>
          <w:rPr>
            <w:rFonts w:ascii="Arial" w:eastAsia="Arial" w:hAnsi="Arial" w:cs="Arial"/>
            <w:i/>
            <w:color w:val="000000"/>
            <w:sz w:val="24"/>
          </w:rPr>
          <w:t>des</w:t>
        </w:r>
      </w:ins>
      <w:del w:id="39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and </w:t>
      </w:r>
      <w:r w:rsidRPr="00824F57">
        <w:rPr>
          <w:rFonts w:ascii="Arial" w:eastAsia="Arial" w:hAnsi="Arial" w:cs="Arial"/>
          <w:i/>
          <w:color w:val="000000"/>
          <w:sz w:val="24"/>
        </w:rPr>
        <w:t>Ae</w:t>
      </w:r>
      <w:ins w:id="397" w:author="Editor" w:date="2025-05-28T15:49:00Z" w16du:dateUtc="2025-05-28T21:49:00Z">
        <w:r>
          <w:rPr>
            <w:rFonts w:ascii="Arial" w:eastAsia="Arial" w:hAnsi="Arial" w:cs="Arial"/>
            <w:i/>
            <w:color w:val="000000"/>
            <w:sz w:val="24"/>
          </w:rPr>
          <w:t>des</w:t>
        </w:r>
      </w:ins>
      <w:del w:id="398"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found in different districts of Costa Rica in 2021 with reports of haplotypes detected in other </w:t>
      </w:r>
      <w:r w:rsidRPr="00824F57">
        <w:rPr>
          <w:rFonts w:ascii="Arial" w:eastAsia="Arial" w:hAnsi="Arial" w:cs="Arial"/>
          <w:color w:val="000000"/>
          <w:sz w:val="24"/>
        </w:rPr>
        <w:lastRenderedPageBreak/>
        <w:t>countries</w:t>
      </w:r>
      <w:ins w:id="399" w:author="Editor" w:date="2025-05-28T16:03:00Z" w16du:dateUtc="2025-05-28T22:03:00Z">
        <w:r>
          <w:rPr>
            <w:rFonts w:ascii="Arial" w:eastAsia="Arial" w:hAnsi="Arial" w:cs="Arial"/>
            <w:color w:val="000000"/>
            <w:sz w:val="24"/>
          </w:rPr>
          <w:t xml:space="preserve"> and </w:t>
        </w:r>
      </w:ins>
      <w:del w:id="400" w:author="Editor" w:date="2025-05-28T16:03:00Z" w16du:dateUtc="2025-05-28T22:03:00Z">
        <w:r w:rsidRPr="00824F57" w:rsidDel="006E5CD5">
          <w:rPr>
            <w:rFonts w:ascii="Arial" w:eastAsia="Arial" w:hAnsi="Arial" w:cs="Arial"/>
            <w:color w:val="000000"/>
            <w:sz w:val="24"/>
          </w:rPr>
          <w:delText>, indicating</w:delText>
        </w:r>
      </w:del>
      <w:r w:rsidRPr="00824F57">
        <w:rPr>
          <w:rFonts w:ascii="Arial" w:eastAsia="Arial" w:hAnsi="Arial" w:cs="Arial"/>
          <w:color w:val="000000"/>
          <w:sz w:val="24"/>
        </w:rPr>
        <w:t xml:space="preserve"> </w:t>
      </w:r>
      <w:ins w:id="401" w:author="Editor" w:date="2025-05-22T00:47:00Z">
        <w:r w:rsidRPr="00824F57">
          <w:rPr>
            <w:rFonts w:ascii="Arial" w:eastAsia="Arial" w:hAnsi="Arial" w:cs="Arial"/>
            <w:color w:val="000000"/>
            <w:sz w:val="24"/>
          </w:rPr>
          <w:t xml:space="preserve">the </w:t>
        </w:r>
      </w:ins>
      <w:r w:rsidRPr="00824F57">
        <w:rPr>
          <w:rFonts w:ascii="Arial" w:eastAsia="Arial" w:hAnsi="Arial" w:cs="Arial"/>
          <w:color w:val="000000"/>
          <w:sz w:val="24"/>
        </w:rPr>
        <w:t>GenBank access code, nucleotide identity and percentage of identity</w:t>
      </w:r>
      <w:ins w:id="402" w:author="Editor" w:date="2025-05-28T16:03:00Z" w16du:dateUtc="2025-05-28T22:03:00Z">
        <w:r>
          <w:rPr>
            <w:rFonts w:ascii="Arial" w:eastAsia="Arial" w:hAnsi="Arial" w:cs="Arial"/>
            <w:color w:val="000000"/>
            <w:sz w:val="24"/>
          </w:rPr>
          <w:t xml:space="preserve"> of these haplotypes</w:t>
        </w:r>
      </w:ins>
      <w:r w:rsidRPr="00824F57">
        <w:rPr>
          <w:rFonts w:ascii="Arial" w:eastAsia="Arial" w:hAnsi="Arial" w:cs="Arial"/>
          <w:color w:val="000000"/>
          <w:sz w:val="24"/>
        </w:rPr>
        <w:t>.</w:t>
      </w:r>
    </w:p>
    <w:tbl>
      <w:tblPr>
        <w:tblW w:w="9482" w:type="dxa"/>
        <w:tblInd w:w="118" w:type="dxa"/>
        <w:tblLook w:val="04A0" w:firstRow="1" w:lastRow="0" w:firstColumn="1" w:lastColumn="0" w:noHBand="0" w:noVBand="1"/>
      </w:tblPr>
      <w:tblGrid>
        <w:gridCol w:w="2542"/>
        <w:gridCol w:w="1317"/>
        <w:gridCol w:w="1329"/>
        <w:gridCol w:w="1156"/>
        <w:gridCol w:w="1405"/>
        <w:gridCol w:w="1733"/>
      </w:tblGrid>
      <w:tr w:rsidR="002226BE" w:rsidRPr="00824F57" w14:paraId="239F7B54" w14:textId="77777777" w:rsidTr="0005398A">
        <w:trPr>
          <w:trHeight w:val="300"/>
        </w:trPr>
        <w:tc>
          <w:tcPr>
            <w:tcW w:w="9482" w:type="dxa"/>
            <w:gridSpan w:val="6"/>
            <w:tcBorders>
              <w:top w:val="single" w:sz="8" w:space="0" w:color="auto"/>
              <w:left w:val="single" w:sz="8" w:space="0" w:color="auto"/>
              <w:bottom w:val="single" w:sz="8" w:space="0" w:color="auto"/>
              <w:right w:val="single" w:sz="8" w:space="0" w:color="000000"/>
            </w:tcBorders>
            <w:shd w:val="clear" w:color="auto" w:fill="auto"/>
            <w:vAlign w:val="bottom"/>
            <w:hideMark/>
          </w:tcPr>
          <w:bookmarkEnd w:id="393"/>
          <w:p w14:paraId="32DB56D8" w14:textId="77777777" w:rsidR="002226BE" w:rsidRPr="00824F57" w:rsidRDefault="002226BE" w:rsidP="0005398A">
            <w:pPr>
              <w:spacing w:after="0" w:line="240" w:lineRule="auto"/>
              <w:jc w:val="center"/>
              <w:rPr>
                <w:rFonts w:ascii="Calibri" w:eastAsia="Times New Roman" w:hAnsi="Calibri" w:cs="Calibri"/>
                <w:b/>
                <w:bCs/>
                <w:i/>
                <w:iCs/>
                <w:color w:val="000000"/>
              </w:rPr>
            </w:pPr>
            <w:r w:rsidRPr="00824F57">
              <w:rPr>
                <w:rFonts w:ascii="Calibri" w:eastAsia="Calibri" w:hAnsi="Calibri" w:cs="Calibri"/>
                <w:color w:val="000000"/>
              </w:rPr>
              <w:t xml:space="preserve"> </w:t>
            </w:r>
            <w:r w:rsidRPr="00824F57">
              <w:rPr>
                <w:rFonts w:ascii="Calibri" w:eastAsia="Calibri" w:hAnsi="Calibri" w:cs="Calibri"/>
                <w:b/>
                <w:i/>
                <w:color w:val="000000"/>
              </w:rPr>
              <w:t>Aedes aegypti</w:t>
            </w:r>
          </w:p>
        </w:tc>
      </w:tr>
      <w:tr w:rsidR="002226BE" w:rsidRPr="00824F57" w14:paraId="6F24649A" w14:textId="77777777" w:rsidTr="0005398A">
        <w:trPr>
          <w:trHeight w:val="1068"/>
        </w:trPr>
        <w:tc>
          <w:tcPr>
            <w:tcW w:w="2542" w:type="dxa"/>
            <w:tcBorders>
              <w:top w:val="nil"/>
              <w:left w:val="single" w:sz="8" w:space="0" w:color="auto"/>
              <w:bottom w:val="single" w:sz="8" w:space="0" w:color="auto"/>
              <w:right w:val="single" w:sz="8" w:space="0" w:color="auto"/>
            </w:tcBorders>
            <w:shd w:val="clear" w:color="auto" w:fill="auto"/>
            <w:vAlign w:val="center"/>
            <w:hideMark/>
          </w:tcPr>
          <w:p w14:paraId="384B1DB5" w14:textId="77777777" w:rsidR="002226BE" w:rsidRPr="00824F57" w:rsidRDefault="002226BE" w:rsidP="0005398A">
            <w:pPr>
              <w:spacing w:after="0" w:line="240" w:lineRule="auto"/>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District</w:t>
            </w:r>
          </w:p>
        </w:tc>
        <w:tc>
          <w:tcPr>
            <w:tcW w:w="1317" w:type="dxa"/>
            <w:tcBorders>
              <w:top w:val="nil"/>
              <w:left w:val="nil"/>
              <w:bottom w:val="single" w:sz="8" w:space="0" w:color="auto"/>
              <w:right w:val="single" w:sz="8" w:space="0" w:color="auto"/>
            </w:tcBorders>
            <w:shd w:val="clear" w:color="auto" w:fill="auto"/>
            <w:vAlign w:val="center"/>
            <w:hideMark/>
          </w:tcPr>
          <w:p w14:paraId="34BF7A94"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Haplotype</w:t>
            </w:r>
          </w:p>
        </w:tc>
        <w:tc>
          <w:tcPr>
            <w:tcW w:w="1329" w:type="dxa"/>
            <w:tcBorders>
              <w:top w:val="nil"/>
              <w:left w:val="nil"/>
              <w:bottom w:val="single" w:sz="8" w:space="0" w:color="auto"/>
              <w:right w:val="single" w:sz="8" w:space="0" w:color="auto"/>
            </w:tcBorders>
            <w:shd w:val="clear" w:color="auto" w:fill="auto"/>
            <w:vAlign w:val="center"/>
            <w:hideMark/>
          </w:tcPr>
          <w:p w14:paraId="30CE40B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GenBank reference</w:t>
            </w:r>
          </w:p>
        </w:tc>
        <w:tc>
          <w:tcPr>
            <w:tcW w:w="1156" w:type="dxa"/>
            <w:tcBorders>
              <w:top w:val="nil"/>
              <w:left w:val="nil"/>
              <w:bottom w:val="single" w:sz="8" w:space="0" w:color="auto"/>
              <w:right w:val="single" w:sz="8" w:space="0" w:color="auto"/>
            </w:tcBorders>
            <w:shd w:val="clear" w:color="auto" w:fill="auto"/>
            <w:vAlign w:val="center"/>
            <w:hideMark/>
          </w:tcPr>
          <w:p w14:paraId="73960BEA"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Country</w:t>
            </w:r>
          </w:p>
        </w:tc>
        <w:tc>
          <w:tcPr>
            <w:tcW w:w="1405" w:type="dxa"/>
            <w:tcBorders>
              <w:top w:val="nil"/>
              <w:left w:val="nil"/>
              <w:bottom w:val="single" w:sz="8" w:space="0" w:color="auto"/>
              <w:right w:val="single" w:sz="8" w:space="0" w:color="auto"/>
            </w:tcBorders>
            <w:shd w:val="clear" w:color="auto" w:fill="auto"/>
            <w:vAlign w:val="center"/>
            <w:hideMark/>
          </w:tcPr>
          <w:p w14:paraId="5E5402DF"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Nucleotide identity</w:t>
            </w:r>
          </w:p>
        </w:tc>
        <w:tc>
          <w:tcPr>
            <w:tcW w:w="1733" w:type="dxa"/>
            <w:tcBorders>
              <w:top w:val="nil"/>
              <w:left w:val="nil"/>
              <w:bottom w:val="single" w:sz="8" w:space="0" w:color="auto"/>
              <w:right w:val="single" w:sz="8" w:space="0" w:color="auto"/>
            </w:tcBorders>
            <w:shd w:val="clear" w:color="auto" w:fill="auto"/>
            <w:vAlign w:val="center"/>
            <w:hideMark/>
          </w:tcPr>
          <w:p w14:paraId="57FF1062"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Percentage of identity (%)</w:t>
            </w:r>
          </w:p>
        </w:tc>
      </w:tr>
      <w:tr w:rsidR="002226BE" w:rsidRPr="00824F57" w14:paraId="798B4B1F" w14:textId="77777777" w:rsidTr="0005398A">
        <w:trPr>
          <w:trHeight w:val="39"/>
        </w:trPr>
        <w:tc>
          <w:tcPr>
            <w:tcW w:w="2542" w:type="dxa"/>
            <w:tcBorders>
              <w:top w:val="nil"/>
              <w:left w:val="single" w:sz="8" w:space="0" w:color="auto"/>
              <w:bottom w:val="nil"/>
              <w:right w:val="single" w:sz="8" w:space="0" w:color="auto"/>
            </w:tcBorders>
            <w:shd w:val="clear" w:color="auto" w:fill="auto"/>
            <w:vAlign w:val="center"/>
            <w:hideMark/>
          </w:tcPr>
          <w:p w14:paraId="62346274" w14:textId="77777777" w:rsidR="002226BE" w:rsidRPr="00824F57" w:rsidRDefault="002226BE" w:rsidP="0005398A">
            <w:pPr>
              <w:spacing w:after="0" w:line="240" w:lineRule="auto"/>
              <w:rPr>
                <w:rFonts w:ascii="Arial" w:eastAsia="Times New Roman" w:hAnsi="Arial" w:cs="Arial"/>
                <w:color w:val="000000"/>
                <w:sz w:val="20"/>
                <w:szCs w:val="20"/>
              </w:rPr>
            </w:pPr>
            <w:bookmarkStart w:id="403" w:name="RANGE!A4"/>
            <w:r w:rsidRPr="00824F57">
              <w:rPr>
                <w:rFonts w:ascii="Arial" w:eastAsia="Arial" w:hAnsi="Arial" w:cs="Arial"/>
                <w:color w:val="000000"/>
                <w:sz w:val="20"/>
              </w:rPr>
              <w:t xml:space="preserve"> Buenos Aires</w:t>
            </w:r>
            <w:bookmarkEnd w:id="403"/>
          </w:p>
        </w:tc>
        <w:tc>
          <w:tcPr>
            <w:tcW w:w="1317" w:type="dxa"/>
            <w:vMerge w:val="restart"/>
            <w:tcBorders>
              <w:top w:val="nil"/>
              <w:left w:val="single" w:sz="8" w:space="0" w:color="auto"/>
              <w:bottom w:val="single" w:sz="8" w:space="0" w:color="000000"/>
              <w:right w:val="single" w:sz="8" w:space="0" w:color="auto"/>
            </w:tcBorders>
            <w:shd w:val="clear" w:color="auto" w:fill="auto"/>
            <w:vAlign w:val="center"/>
            <w:hideMark/>
          </w:tcPr>
          <w:p w14:paraId="0EB1D56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H1</w:t>
            </w:r>
          </w:p>
        </w:tc>
        <w:tc>
          <w:tcPr>
            <w:tcW w:w="1329" w:type="dxa"/>
            <w:vMerge w:val="restart"/>
            <w:tcBorders>
              <w:top w:val="nil"/>
              <w:left w:val="single" w:sz="8" w:space="0" w:color="auto"/>
              <w:bottom w:val="single" w:sz="8" w:space="0" w:color="000000"/>
              <w:right w:val="single" w:sz="8" w:space="0" w:color="auto"/>
            </w:tcBorders>
            <w:shd w:val="clear" w:color="auto" w:fill="auto"/>
            <w:vAlign w:val="center"/>
            <w:hideMark/>
          </w:tcPr>
          <w:p w14:paraId="5753D0E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ON100811</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45818ED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Honduras</w:t>
            </w:r>
          </w:p>
        </w:tc>
        <w:tc>
          <w:tcPr>
            <w:tcW w:w="1405" w:type="dxa"/>
            <w:vMerge w:val="restart"/>
            <w:tcBorders>
              <w:top w:val="nil"/>
              <w:left w:val="single" w:sz="8" w:space="0" w:color="auto"/>
              <w:bottom w:val="single" w:sz="8" w:space="0" w:color="000000"/>
              <w:right w:val="single" w:sz="8" w:space="0" w:color="auto"/>
            </w:tcBorders>
            <w:shd w:val="clear" w:color="auto" w:fill="auto"/>
            <w:vAlign w:val="center"/>
            <w:hideMark/>
          </w:tcPr>
          <w:p w14:paraId="1650FFE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494/494</w:t>
            </w:r>
          </w:p>
        </w:tc>
        <w:tc>
          <w:tcPr>
            <w:tcW w:w="1733" w:type="dxa"/>
            <w:vMerge w:val="restart"/>
            <w:tcBorders>
              <w:top w:val="nil"/>
              <w:left w:val="single" w:sz="8" w:space="0" w:color="auto"/>
              <w:bottom w:val="single" w:sz="8" w:space="0" w:color="000000"/>
              <w:right w:val="single" w:sz="8" w:space="0" w:color="auto"/>
            </w:tcBorders>
            <w:shd w:val="clear" w:color="auto" w:fill="auto"/>
            <w:vAlign w:val="center"/>
            <w:hideMark/>
          </w:tcPr>
          <w:p w14:paraId="3C7542A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3ED191C5"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6FCDDC85"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Daniel Flores</w:t>
            </w:r>
          </w:p>
        </w:tc>
        <w:tc>
          <w:tcPr>
            <w:tcW w:w="1317" w:type="dxa"/>
            <w:vMerge/>
            <w:tcBorders>
              <w:top w:val="nil"/>
              <w:left w:val="single" w:sz="8" w:space="0" w:color="auto"/>
              <w:bottom w:val="single" w:sz="8" w:space="0" w:color="000000"/>
              <w:right w:val="single" w:sz="8" w:space="0" w:color="auto"/>
            </w:tcBorders>
            <w:vAlign w:val="center"/>
            <w:hideMark/>
          </w:tcPr>
          <w:p w14:paraId="4791C8B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ECCD0D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5274BE3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63B141D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2374EAA"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B1920D1"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08D20D62"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San Isidro de El General</w:t>
            </w:r>
          </w:p>
        </w:tc>
        <w:tc>
          <w:tcPr>
            <w:tcW w:w="1317" w:type="dxa"/>
            <w:vMerge/>
            <w:tcBorders>
              <w:top w:val="nil"/>
              <w:left w:val="single" w:sz="8" w:space="0" w:color="auto"/>
              <w:bottom w:val="single" w:sz="8" w:space="0" w:color="000000"/>
              <w:right w:val="single" w:sz="8" w:space="0" w:color="auto"/>
            </w:tcBorders>
            <w:vAlign w:val="center"/>
            <w:hideMark/>
          </w:tcPr>
          <w:p w14:paraId="7D5821C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914731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6090CC6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DFEF72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95C0ADA"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65771786" w14:textId="77777777" w:rsidTr="0005398A">
        <w:trPr>
          <w:trHeight w:val="288"/>
        </w:trPr>
        <w:tc>
          <w:tcPr>
            <w:tcW w:w="2542" w:type="dxa"/>
            <w:tcBorders>
              <w:top w:val="nil"/>
              <w:left w:val="single" w:sz="8" w:space="0" w:color="auto"/>
              <w:bottom w:val="nil"/>
              <w:right w:val="single" w:sz="8" w:space="0" w:color="auto"/>
            </w:tcBorders>
            <w:shd w:val="clear" w:color="auto" w:fill="auto"/>
            <w:vAlign w:val="center"/>
            <w:hideMark/>
          </w:tcPr>
          <w:p w14:paraId="1E0CC0AE"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Chomes</w:t>
            </w:r>
          </w:p>
        </w:tc>
        <w:tc>
          <w:tcPr>
            <w:tcW w:w="1317" w:type="dxa"/>
            <w:vMerge/>
            <w:tcBorders>
              <w:top w:val="nil"/>
              <w:left w:val="single" w:sz="8" w:space="0" w:color="auto"/>
              <w:bottom w:val="single" w:sz="8" w:space="0" w:color="000000"/>
              <w:right w:val="single" w:sz="8" w:space="0" w:color="auto"/>
            </w:tcBorders>
            <w:vAlign w:val="center"/>
            <w:hideMark/>
          </w:tcPr>
          <w:p w14:paraId="6A48830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7AD705F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260BF86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446031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7CF1DB4D"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0B604F2"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24CE67F1"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Tarcoles</w:t>
            </w:r>
          </w:p>
        </w:tc>
        <w:tc>
          <w:tcPr>
            <w:tcW w:w="1317" w:type="dxa"/>
            <w:vMerge/>
            <w:tcBorders>
              <w:top w:val="nil"/>
              <w:left w:val="single" w:sz="8" w:space="0" w:color="auto"/>
              <w:bottom w:val="single" w:sz="8" w:space="0" w:color="000000"/>
              <w:right w:val="single" w:sz="8" w:space="0" w:color="auto"/>
            </w:tcBorders>
            <w:vAlign w:val="center"/>
            <w:hideMark/>
          </w:tcPr>
          <w:p w14:paraId="1D76507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5EFA66E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474AC58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1A88671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7DE7CD25"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E6D3DFE"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21E87F2C"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Jaco</w:t>
            </w:r>
          </w:p>
        </w:tc>
        <w:tc>
          <w:tcPr>
            <w:tcW w:w="1317" w:type="dxa"/>
            <w:vMerge/>
            <w:tcBorders>
              <w:top w:val="nil"/>
              <w:left w:val="single" w:sz="8" w:space="0" w:color="auto"/>
              <w:bottom w:val="single" w:sz="8" w:space="0" w:color="000000"/>
              <w:right w:val="single" w:sz="8" w:space="0" w:color="auto"/>
            </w:tcBorders>
            <w:vAlign w:val="center"/>
            <w:hideMark/>
          </w:tcPr>
          <w:p w14:paraId="6F638AD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58D2E58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2DBC2A2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6AA30A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6A1839C6"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92AD643"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7FF003AC"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The Switzerland</w:t>
            </w:r>
          </w:p>
        </w:tc>
        <w:tc>
          <w:tcPr>
            <w:tcW w:w="1317" w:type="dxa"/>
            <w:vMerge/>
            <w:tcBorders>
              <w:top w:val="nil"/>
              <w:left w:val="single" w:sz="8" w:space="0" w:color="auto"/>
              <w:bottom w:val="single" w:sz="8" w:space="0" w:color="000000"/>
              <w:right w:val="single" w:sz="8" w:space="0" w:color="auto"/>
            </w:tcBorders>
            <w:vAlign w:val="center"/>
            <w:hideMark/>
          </w:tcPr>
          <w:p w14:paraId="35C9EBD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1E69C22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5A4AB96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FB7465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35131C20"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14246D4D"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3B6A8BA0"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Pavones</w:t>
            </w:r>
          </w:p>
        </w:tc>
        <w:tc>
          <w:tcPr>
            <w:tcW w:w="1317" w:type="dxa"/>
            <w:vMerge/>
            <w:tcBorders>
              <w:top w:val="nil"/>
              <w:left w:val="single" w:sz="8" w:space="0" w:color="auto"/>
              <w:bottom w:val="single" w:sz="8" w:space="0" w:color="000000"/>
              <w:right w:val="single" w:sz="8" w:space="0" w:color="auto"/>
            </w:tcBorders>
            <w:vAlign w:val="center"/>
            <w:hideMark/>
          </w:tcPr>
          <w:p w14:paraId="017B575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73D157E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4126097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6B4609C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78F2C2B4"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E89937D"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5481EAD4"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Old port</w:t>
            </w:r>
          </w:p>
        </w:tc>
        <w:tc>
          <w:tcPr>
            <w:tcW w:w="1317" w:type="dxa"/>
            <w:vMerge/>
            <w:tcBorders>
              <w:top w:val="nil"/>
              <w:left w:val="single" w:sz="8" w:space="0" w:color="auto"/>
              <w:bottom w:val="single" w:sz="8" w:space="0" w:color="000000"/>
              <w:right w:val="single" w:sz="8" w:space="0" w:color="auto"/>
            </w:tcBorders>
            <w:vAlign w:val="center"/>
            <w:hideMark/>
          </w:tcPr>
          <w:p w14:paraId="171AA84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74B6566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121E7B0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6617BF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54DD0805"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756BCC08"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3EEBFCED"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The virgin</w:t>
            </w:r>
          </w:p>
        </w:tc>
        <w:tc>
          <w:tcPr>
            <w:tcW w:w="1317" w:type="dxa"/>
            <w:vMerge/>
            <w:tcBorders>
              <w:top w:val="nil"/>
              <w:left w:val="single" w:sz="8" w:space="0" w:color="auto"/>
              <w:bottom w:val="single" w:sz="8" w:space="0" w:color="000000"/>
              <w:right w:val="single" w:sz="8" w:space="0" w:color="auto"/>
            </w:tcBorders>
            <w:vAlign w:val="center"/>
            <w:hideMark/>
          </w:tcPr>
          <w:p w14:paraId="7E52D3C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4A92942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7449FAD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5528510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06B8AA59"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6330C7F"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437F357C"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Cairo</w:t>
            </w:r>
          </w:p>
        </w:tc>
        <w:tc>
          <w:tcPr>
            <w:tcW w:w="1317" w:type="dxa"/>
            <w:vMerge/>
            <w:tcBorders>
              <w:top w:val="nil"/>
              <w:left w:val="single" w:sz="8" w:space="0" w:color="auto"/>
              <w:bottom w:val="single" w:sz="8" w:space="0" w:color="000000"/>
              <w:right w:val="single" w:sz="8" w:space="0" w:color="auto"/>
            </w:tcBorders>
            <w:vAlign w:val="center"/>
            <w:hideMark/>
          </w:tcPr>
          <w:p w14:paraId="0233A32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1206BF2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27DEEBB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E04D79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0ACEAF98"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75F6C3E"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5F733967"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Guacimo</w:t>
            </w:r>
          </w:p>
        </w:tc>
        <w:tc>
          <w:tcPr>
            <w:tcW w:w="1317" w:type="dxa"/>
            <w:vMerge/>
            <w:tcBorders>
              <w:top w:val="nil"/>
              <w:left w:val="single" w:sz="8" w:space="0" w:color="auto"/>
              <w:bottom w:val="single" w:sz="8" w:space="0" w:color="000000"/>
              <w:right w:val="single" w:sz="8" w:space="0" w:color="auto"/>
            </w:tcBorders>
            <w:vAlign w:val="center"/>
            <w:hideMark/>
          </w:tcPr>
          <w:p w14:paraId="626E196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4D08CD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3FB7A51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03462C4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361DFC28"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1E8D168C"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62C84B9B"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Guápiles</w:t>
            </w:r>
          </w:p>
        </w:tc>
        <w:tc>
          <w:tcPr>
            <w:tcW w:w="1317" w:type="dxa"/>
            <w:vMerge/>
            <w:tcBorders>
              <w:top w:val="nil"/>
              <w:left w:val="single" w:sz="8" w:space="0" w:color="auto"/>
              <w:bottom w:val="single" w:sz="8" w:space="0" w:color="000000"/>
              <w:right w:val="single" w:sz="8" w:space="0" w:color="auto"/>
            </w:tcBorders>
            <w:vAlign w:val="center"/>
            <w:hideMark/>
          </w:tcPr>
          <w:p w14:paraId="3909654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87F4B2E"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0673FD4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AC75C6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3D311205"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55CDBCA5"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25A6AC56"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Rita</w:t>
            </w:r>
          </w:p>
        </w:tc>
        <w:tc>
          <w:tcPr>
            <w:tcW w:w="1317" w:type="dxa"/>
            <w:vMerge/>
            <w:tcBorders>
              <w:top w:val="nil"/>
              <w:left w:val="single" w:sz="8" w:space="0" w:color="auto"/>
              <w:bottom w:val="single" w:sz="8" w:space="0" w:color="000000"/>
              <w:right w:val="single" w:sz="8" w:space="0" w:color="auto"/>
            </w:tcBorders>
            <w:vAlign w:val="center"/>
            <w:hideMark/>
          </w:tcPr>
          <w:p w14:paraId="062E30E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5175A6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5BF3C94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27D9AE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17ACA8A0"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659C17E2"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50CADA7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112BB68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55058AA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50A59C1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C62BDC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731772CD"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2C35E3D4"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tcPr>
          <w:p w14:paraId="304D2B38" w14:textId="77777777" w:rsidR="002226BE" w:rsidRPr="00824F57" w:rsidRDefault="002226BE" w:rsidP="0005398A">
            <w:pPr>
              <w:spacing w:after="0" w:line="240" w:lineRule="auto"/>
              <w:rPr>
                <w:rFonts w:ascii="Arial" w:eastAsia="Times New Roman" w:hAnsi="Arial" w:cs="Arial"/>
                <w:color w:val="FF0000"/>
                <w:sz w:val="20"/>
                <w:szCs w:val="20"/>
              </w:rPr>
            </w:pPr>
          </w:p>
        </w:tc>
        <w:tc>
          <w:tcPr>
            <w:tcW w:w="1317" w:type="dxa"/>
            <w:vMerge/>
            <w:tcBorders>
              <w:top w:val="nil"/>
              <w:left w:val="single" w:sz="8" w:space="0" w:color="auto"/>
              <w:bottom w:val="single" w:sz="8" w:space="0" w:color="000000"/>
              <w:right w:val="single" w:sz="8" w:space="0" w:color="auto"/>
            </w:tcBorders>
            <w:vAlign w:val="center"/>
          </w:tcPr>
          <w:p w14:paraId="1B7FCF5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single" w:sz="8" w:space="0" w:color="auto"/>
              <w:bottom w:val="single" w:sz="8" w:space="0" w:color="000000"/>
              <w:right w:val="single" w:sz="8" w:space="0" w:color="auto"/>
            </w:tcBorders>
            <w:vAlign w:val="center"/>
          </w:tcPr>
          <w:p w14:paraId="11415DA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single" w:sz="8" w:space="0" w:color="auto"/>
              <w:bottom w:val="single" w:sz="8" w:space="0" w:color="000000"/>
              <w:right w:val="single" w:sz="8" w:space="0" w:color="auto"/>
            </w:tcBorders>
            <w:vAlign w:val="center"/>
          </w:tcPr>
          <w:p w14:paraId="13B3640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tcBorders>
              <w:top w:val="nil"/>
              <w:left w:val="single" w:sz="8" w:space="0" w:color="auto"/>
              <w:bottom w:val="single" w:sz="8" w:space="0" w:color="000000"/>
              <w:right w:val="single" w:sz="8" w:space="0" w:color="auto"/>
            </w:tcBorders>
            <w:vAlign w:val="center"/>
          </w:tcPr>
          <w:p w14:paraId="6410500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single" w:sz="8" w:space="0" w:color="auto"/>
              <w:bottom w:val="single" w:sz="8" w:space="0" w:color="000000"/>
              <w:right w:val="single" w:sz="8" w:space="0" w:color="auto"/>
            </w:tcBorders>
            <w:vAlign w:val="center"/>
          </w:tcPr>
          <w:p w14:paraId="60DA27CE"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3DBF797" w14:textId="77777777" w:rsidTr="0005398A">
        <w:trPr>
          <w:trHeight w:val="528"/>
        </w:trPr>
        <w:tc>
          <w:tcPr>
            <w:tcW w:w="2542" w:type="dxa"/>
            <w:tcBorders>
              <w:top w:val="nil"/>
              <w:left w:val="single" w:sz="8" w:space="0" w:color="auto"/>
              <w:bottom w:val="nil"/>
              <w:right w:val="nil"/>
            </w:tcBorders>
            <w:shd w:val="clear" w:color="auto" w:fill="auto"/>
            <w:noWrap/>
            <w:vAlign w:val="bottom"/>
            <w:hideMark/>
          </w:tcPr>
          <w:p w14:paraId="2A71F543" w14:textId="77777777" w:rsidR="002226BE" w:rsidRPr="00824F57" w:rsidRDefault="002226BE" w:rsidP="0005398A">
            <w:pPr>
              <w:spacing w:after="0" w:line="240" w:lineRule="auto"/>
              <w:rPr>
                <w:rFonts w:ascii="Calibri" w:eastAsia="Times New Roman" w:hAnsi="Calibri" w:cs="Calibri"/>
                <w:color w:val="FF0000"/>
              </w:rPr>
            </w:pPr>
          </w:p>
        </w:tc>
        <w:tc>
          <w:tcPr>
            <w:tcW w:w="1317" w:type="dxa"/>
            <w:vMerge/>
            <w:tcBorders>
              <w:top w:val="nil"/>
              <w:left w:val="single" w:sz="8" w:space="0" w:color="auto"/>
              <w:bottom w:val="single" w:sz="8" w:space="0" w:color="000000"/>
              <w:right w:val="single" w:sz="8" w:space="0" w:color="auto"/>
            </w:tcBorders>
            <w:vAlign w:val="center"/>
            <w:hideMark/>
          </w:tcPr>
          <w:p w14:paraId="70DADC7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1749766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MK028227-MK028228</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784F78D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El Salvador</w:t>
            </w:r>
          </w:p>
        </w:tc>
        <w:tc>
          <w:tcPr>
            <w:tcW w:w="1405" w:type="dxa"/>
            <w:vMerge w:val="restart"/>
            <w:tcBorders>
              <w:top w:val="nil"/>
              <w:left w:val="single" w:sz="8" w:space="0" w:color="auto"/>
              <w:bottom w:val="single" w:sz="8" w:space="0" w:color="000000"/>
              <w:right w:val="single" w:sz="8" w:space="0" w:color="auto"/>
            </w:tcBorders>
            <w:shd w:val="clear" w:color="auto" w:fill="auto"/>
            <w:vAlign w:val="center"/>
            <w:hideMark/>
          </w:tcPr>
          <w:p w14:paraId="1BDB0DB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483/483</w:t>
            </w:r>
          </w:p>
        </w:tc>
        <w:tc>
          <w:tcPr>
            <w:tcW w:w="1733" w:type="dxa"/>
            <w:vMerge w:val="restart"/>
            <w:tcBorders>
              <w:top w:val="nil"/>
              <w:left w:val="single" w:sz="8" w:space="0" w:color="auto"/>
              <w:bottom w:val="single" w:sz="8" w:space="0" w:color="000000"/>
              <w:right w:val="single" w:sz="8" w:space="0" w:color="auto"/>
            </w:tcBorders>
            <w:shd w:val="clear" w:color="auto" w:fill="auto"/>
            <w:vAlign w:val="center"/>
            <w:hideMark/>
          </w:tcPr>
          <w:p w14:paraId="3DAA286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7DBF7034" w14:textId="77777777" w:rsidTr="0005398A">
        <w:trPr>
          <w:trHeight w:val="528"/>
        </w:trPr>
        <w:tc>
          <w:tcPr>
            <w:tcW w:w="2542" w:type="dxa"/>
            <w:tcBorders>
              <w:top w:val="nil"/>
              <w:left w:val="single" w:sz="8" w:space="0" w:color="auto"/>
              <w:bottom w:val="nil"/>
              <w:right w:val="single" w:sz="8" w:space="0" w:color="auto"/>
            </w:tcBorders>
            <w:shd w:val="clear" w:color="auto" w:fill="auto"/>
            <w:hideMark/>
          </w:tcPr>
          <w:p w14:paraId="68B63A56" w14:textId="77777777" w:rsidR="002226BE" w:rsidRPr="00824F57" w:rsidRDefault="002226BE" w:rsidP="0005398A">
            <w:pPr>
              <w:spacing w:after="0" w:line="240" w:lineRule="auto"/>
              <w:rPr>
                <w:rFonts w:ascii="Calibri" w:eastAsia="Times New Roman" w:hAnsi="Calibri" w:cs="Calibri"/>
                <w:color w:val="FF0000"/>
              </w:rPr>
            </w:pPr>
          </w:p>
        </w:tc>
        <w:tc>
          <w:tcPr>
            <w:tcW w:w="1317" w:type="dxa"/>
            <w:vMerge/>
            <w:tcBorders>
              <w:top w:val="nil"/>
              <w:left w:val="single" w:sz="8" w:space="0" w:color="auto"/>
              <w:bottom w:val="single" w:sz="8" w:space="0" w:color="000000"/>
              <w:right w:val="single" w:sz="8" w:space="0" w:color="auto"/>
            </w:tcBorders>
            <w:vAlign w:val="center"/>
            <w:hideMark/>
          </w:tcPr>
          <w:p w14:paraId="31E8F75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5164C4D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MK028230-MK028232</w:t>
            </w:r>
          </w:p>
        </w:tc>
        <w:tc>
          <w:tcPr>
            <w:tcW w:w="1156" w:type="dxa"/>
            <w:vMerge/>
            <w:tcBorders>
              <w:top w:val="nil"/>
              <w:left w:val="single" w:sz="8" w:space="0" w:color="auto"/>
              <w:bottom w:val="single" w:sz="8" w:space="0" w:color="000000"/>
              <w:right w:val="single" w:sz="8" w:space="0" w:color="auto"/>
            </w:tcBorders>
            <w:vAlign w:val="center"/>
            <w:hideMark/>
          </w:tcPr>
          <w:p w14:paraId="21E0C4A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46E4EBE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573A96FE"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2AAE244B" w14:textId="77777777" w:rsidTr="0005398A">
        <w:trPr>
          <w:trHeight w:val="528"/>
        </w:trPr>
        <w:tc>
          <w:tcPr>
            <w:tcW w:w="2542" w:type="dxa"/>
            <w:tcBorders>
              <w:top w:val="nil"/>
              <w:left w:val="single" w:sz="8" w:space="0" w:color="auto"/>
              <w:bottom w:val="nil"/>
              <w:right w:val="single" w:sz="8" w:space="0" w:color="auto"/>
            </w:tcBorders>
            <w:shd w:val="clear" w:color="auto" w:fill="auto"/>
            <w:hideMark/>
          </w:tcPr>
          <w:p w14:paraId="3440643E" w14:textId="77777777" w:rsidR="002226BE" w:rsidRPr="00824F57" w:rsidRDefault="002226BE" w:rsidP="0005398A">
            <w:pPr>
              <w:spacing w:after="0" w:line="240" w:lineRule="auto"/>
              <w:rPr>
                <w:rFonts w:ascii="Calibri" w:eastAsia="Times New Roman" w:hAnsi="Calibri" w:cs="Calibri"/>
                <w:color w:val="FF0000"/>
              </w:rPr>
            </w:pPr>
          </w:p>
        </w:tc>
        <w:tc>
          <w:tcPr>
            <w:tcW w:w="1317" w:type="dxa"/>
            <w:vMerge/>
            <w:tcBorders>
              <w:top w:val="nil"/>
              <w:left w:val="single" w:sz="8" w:space="0" w:color="auto"/>
              <w:bottom w:val="single" w:sz="8" w:space="0" w:color="000000"/>
              <w:right w:val="single" w:sz="8" w:space="0" w:color="auto"/>
            </w:tcBorders>
            <w:vAlign w:val="center"/>
            <w:hideMark/>
          </w:tcPr>
          <w:p w14:paraId="255260F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645F81C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MK028240-MK028242</w:t>
            </w:r>
          </w:p>
        </w:tc>
        <w:tc>
          <w:tcPr>
            <w:tcW w:w="1156" w:type="dxa"/>
            <w:vMerge/>
            <w:tcBorders>
              <w:top w:val="nil"/>
              <w:left w:val="single" w:sz="8" w:space="0" w:color="auto"/>
              <w:bottom w:val="single" w:sz="8" w:space="0" w:color="000000"/>
              <w:right w:val="single" w:sz="8" w:space="0" w:color="auto"/>
            </w:tcBorders>
            <w:vAlign w:val="center"/>
            <w:hideMark/>
          </w:tcPr>
          <w:p w14:paraId="3F03A90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0A777E2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52F8280"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2AF2E995" w14:textId="77777777" w:rsidTr="0005398A">
        <w:trPr>
          <w:trHeight w:val="288"/>
        </w:trPr>
        <w:tc>
          <w:tcPr>
            <w:tcW w:w="2542" w:type="dxa"/>
            <w:tcBorders>
              <w:top w:val="nil"/>
              <w:left w:val="single" w:sz="8" w:space="0" w:color="auto"/>
              <w:bottom w:val="nil"/>
              <w:right w:val="single" w:sz="8" w:space="0" w:color="auto"/>
            </w:tcBorders>
            <w:shd w:val="clear" w:color="auto" w:fill="auto"/>
            <w:hideMark/>
          </w:tcPr>
          <w:p w14:paraId="75B32922" w14:textId="77777777" w:rsidR="002226BE" w:rsidRPr="00824F57" w:rsidRDefault="002226BE" w:rsidP="0005398A">
            <w:pPr>
              <w:spacing w:after="0" w:line="240" w:lineRule="auto"/>
              <w:rPr>
                <w:rFonts w:ascii="Calibri" w:eastAsia="Times New Roman" w:hAnsi="Calibri" w:cs="Calibri"/>
                <w:color w:val="FF0000"/>
              </w:rPr>
            </w:pPr>
          </w:p>
        </w:tc>
        <w:tc>
          <w:tcPr>
            <w:tcW w:w="1317" w:type="dxa"/>
            <w:vMerge/>
            <w:tcBorders>
              <w:top w:val="nil"/>
              <w:left w:val="single" w:sz="8" w:space="0" w:color="auto"/>
              <w:bottom w:val="single" w:sz="8" w:space="0" w:color="000000"/>
              <w:right w:val="single" w:sz="8" w:space="0" w:color="auto"/>
            </w:tcBorders>
            <w:vAlign w:val="center"/>
            <w:hideMark/>
          </w:tcPr>
          <w:p w14:paraId="753E000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6693DDF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MK028256</w:t>
            </w:r>
          </w:p>
        </w:tc>
        <w:tc>
          <w:tcPr>
            <w:tcW w:w="1156" w:type="dxa"/>
            <w:vMerge/>
            <w:tcBorders>
              <w:top w:val="nil"/>
              <w:left w:val="single" w:sz="8" w:space="0" w:color="auto"/>
              <w:bottom w:val="single" w:sz="8" w:space="0" w:color="000000"/>
              <w:right w:val="single" w:sz="8" w:space="0" w:color="auto"/>
            </w:tcBorders>
            <w:vAlign w:val="center"/>
            <w:hideMark/>
          </w:tcPr>
          <w:p w14:paraId="51B81DD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1F5D55F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5AB69EB2"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50F60B23" w14:textId="77777777" w:rsidTr="0005398A">
        <w:trPr>
          <w:trHeight w:val="540"/>
        </w:trPr>
        <w:tc>
          <w:tcPr>
            <w:tcW w:w="2542" w:type="dxa"/>
            <w:tcBorders>
              <w:top w:val="nil"/>
              <w:left w:val="single" w:sz="8" w:space="0" w:color="auto"/>
              <w:bottom w:val="single" w:sz="8" w:space="0" w:color="auto"/>
              <w:right w:val="single" w:sz="8" w:space="0" w:color="auto"/>
            </w:tcBorders>
            <w:shd w:val="clear" w:color="auto" w:fill="auto"/>
            <w:hideMark/>
          </w:tcPr>
          <w:p w14:paraId="43F7C794" w14:textId="77777777" w:rsidR="002226BE" w:rsidRPr="00824F57" w:rsidRDefault="002226BE" w:rsidP="0005398A">
            <w:pPr>
              <w:spacing w:after="0" w:line="240" w:lineRule="auto"/>
              <w:rPr>
                <w:rFonts w:ascii="Calibri" w:eastAsia="Times New Roman" w:hAnsi="Calibri" w:cs="Calibri"/>
                <w:color w:val="FF0000"/>
              </w:rPr>
            </w:pPr>
          </w:p>
        </w:tc>
        <w:tc>
          <w:tcPr>
            <w:tcW w:w="1317" w:type="dxa"/>
            <w:vMerge/>
            <w:tcBorders>
              <w:top w:val="nil"/>
              <w:left w:val="single" w:sz="8" w:space="0" w:color="auto"/>
              <w:bottom w:val="single" w:sz="8" w:space="0" w:color="000000"/>
              <w:right w:val="single" w:sz="8" w:space="0" w:color="auto"/>
            </w:tcBorders>
            <w:vAlign w:val="center"/>
            <w:hideMark/>
          </w:tcPr>
          <w:p w14:paraId="13B0596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6F636A3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MK028258-MK028260</w:t>
            </w:r>
          </w:p>
        </w:tc>
        <w:tc>
          <w:tcPr>
            <w:tcW w:w="1156" w:type="dxa"/>
            <w:vMerge/>
            <w:tcBorders>
              <w:top w:val="nil"/>
              <w:left w:val="single" w:sz="8" w:space="0" w:color="auto"/>
              <w:bottom w:val="single" w:sz="8" w:space="0" w:color="000000"/>
              <w:right w:val="single" w:sz="8" w:space="0" w:color="auto"/>
            </w:tcBorders>
            <w:vAlign w:val="center"/>
            <w:hideMark/>
          </w:tcPr>
          <w:p w14:paraId="53EE7B9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F09731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890AAD2"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187CF458" w14:textId="77777777" w:rsidTr="0005398A">
        <w:trPr>
          <w:trHeight w:val="540"/>
        </w:trPr>
        <w:tc>
          <w:tcPr>
            <w:tcW w:w="2542" w:type="dxa"/>
            <w:tcBorders>
              <w:top w:val="nil"/>
              <w:left w:val="single" w:sz="8" w:space="0" w:color="auto"/>
              <w:bottom w:val="single" w:sz="8" w:space="0" w:color="auto"/>
              <w:right w:val="single" w:sz="8" w:space="0" w:color="auto"/>
            </w:tcBorders>
            <w:shd w:val="clear" w:color="auto" w:fill="auto"/>
            <w:vAlign w:val="center"/>
            <w:hideMark/>
          </w:tcPr>
          <w:p w14:paraId="0A16172F"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The Isabel</w:t>
            </w:r>
          </w:p>
        </w:tc>
        <w:tc>
          <w:tcPr>
            <w:tcW w:w="1317" w:type="dxa"/>
            <w:tcBorders>
              <w:top w:val="nil"/>
              <w:left w:val="nil"/>
              <w:bottom w:val="single" w:sz="8" w:space="0" w:color="auto"/>
              <w:right w:val="single" w:sz="8" w:space="0" w:color="auto"/>
            </w:tcBorders>
            <w:shd w:val="clear" w:color="auto" w:fill="auto"/>
            <w:vAlign w:val="center"/>
            <w:hideMark/>
          </w:tcPr>
          <w:p w14:paraId="0C8414E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H2</w:t>
            </w:r>
          </w:p>
        </w:tc>
        <w:tc>
          <w:tcPr>
            <w:tcW w:w="1329" w:type="dxa"/>
            <w:tcBorders>
              <w:top w:val="nil"/>
              <w:left w:val="nil"/>
              <w:bottom w:val="single" w:sz="8" w:space="0" w:color="auto"/>
              <w:right w:val="single" w:sz="8" w:space="0" w:color="auto"/>
            </w:tcBorders>
            <w:shd w:val="clear" w:color="auto" w:fill="auto"/>
            <w:vAlign w:val="center"/>
            <w:hideMark/>
          </w:tcPr>
          <w:p w14:paraId="4222CFE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KX171389-KX171390</w:t>
            </w:r>
          </w:p>
        </w:tc>
        <w:tc>
          <w:tcPr>
            <w:tcW w:w="1156" w:type="dxa"/>
            <w:tcBorders>
              <w:top w:val="nil"/>
              <w:left w:val="nil"/>
              <w:bottom w:val="single" w:sz="8" w:space="0" w:color="auto"/>
              <w:right w:val="single" w:sz="8" w:space="0" w:color="auto"/>
            </w:tcBorders>
            <w:shd w:val="clear" w:color="auto" w:fill="auto"/>
            <w:vAlign w:val="center"/>
            <w:hideMark/>
          </w:tcPr>
          <w:p w14:paraId="4C8F105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Panama</w:t>
            </w:r>
          </w:p>
        </w:tc>
        <w:tc>
          <w:tcPr>
            <w:tcW w:w="1405" w:type="dxa"/>
            <w:tcBorders>
              <w:top w:val="nil"/>
              <w:left w:val="nil"/>
              <w:bottom w:val="single" w:sz="8" w:space="0" w:color="auto"/>
              <w:right w:val="single" w:sz="8" w:space="0" w:color="auto"/>
            </w:tcBorders>
            <w:shd w:val="clear" w:color="auto" w:fill="auto"/>
            <w:vAlign w:val="center"/>
            <w:hideMark/>
          </w:tcPr>
          <w:p w14:paraId="277376C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471/471</w:t>
            </w:r>
          </w:p>
        </w:tc>
        <w:tc>
          <w:tcPr>
            <w:tcW w:w="1733" w:type="dxa"/>
            <w:tcBorders>
              <w:top w:val="nil"/>
              <w:left w:val="nil"/>
              <w:bottom w:val="single" w:sz="8" w:space="0" w:color="auto"/>
              <w:right w:val="single" w:sz="8" w:space="0" w:color="auto"/>
            </w:tcBorders>
            <w:shd w:val="clear" w:color="auto" w:fill="auto"/>
            <w:vAlign w:val="center"/>
            <w:hideMark/>
          </w:tcPr>
          <w:p w14:paraId="13A0BCF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6468EEBC" w14:textId="77777777" w:rsidTr="0005398A">
        <w:trPr>
          <w:trHeight w:val="48"/>
        </w:trPr>
        <w:tc>
          <w:tcPr>
            <w:tcW w:w="2542"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0CB68D71"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Pital</w:t>
            </w:r>
          </w:p>
        </w:tc>
        <w:tc>
          <w:tcPr>
            <w:tcW w:w="131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525CE7B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H4</w:t>
            </w:r>
          </w:p>
        </w:tc>
        <w:tc>
          <w:tcPr>
            <w:tcW w:w="1329" w:type="dxa"/>
            <w:tcBorders>
              <w:top w:val="single" w:sz="8" w:space="0" w:color="auto"/>
              <w:left w:val="nil"/>
              <w:bottom w:val="single" w:sz="4" w:space="0" w:color="auto"/>
              <w:right w:val="single" w:sz="8" w:space="0" w:color="auto"/>
            </w:tcBorders>
            <w:shd w:val="clear" w:color="auto" w:fill="auto"/>
            <w:vAlign w:val="center"/>
            <w:hideMark/>
          </w:tcPr>
          <w:p w14:paraId="513326A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MF443395-MF443397</w:t>
            </w:r>
          </w:p>
        </w:tc>
        <w:tc>
          <w:tcPr>
            <w:tcW w:w="1156" w:type="dxa"/>
            <w:tcBorders>
              <w:top w:val="single" w:sz="8" w:space="0" w:color="auto"/>
              <w:left w:val="nil"/>
              <w:bottom w:val="single" w:sz="4" w:space="0" w:color="auto"/>
              <w:right w:val="single" w:sz="8" w:space="0" w:color="auto"/>
            </w:tcBorders>
            <w:shd w:val="clear" w:color="auto" w:fill="auto"/>
            <w:vAlign w:val="center"/>
            <w:hideMark/>
          </w:tcPr>
          <w:p w14:paraId="325E010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Canada</w:t>
            </w:r>
          </w:p>
        </w:tc>
        <w:tc>
          <w:tcPr>
            <w:tcW w:w="1405"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5B5B0E4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650/650</w:t>
            </w:r>
          </w:p>
        </w:tc>
        <w:tc>
          <w:tcPr>
            <w:tcW w:w="1733"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4F3FFA0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7996C315" w14:textId="77777777" w:rsidTr="0005398A">
        <w:trPr>
          <w:trHeight w:val="48"/>
        </w:trPr>
        <w:tc>
          <w:tcPr>
            <w:tcW w:w="2542" w:type="dxa"/>
            <w:tcBorders>
              <w:top w:val="single" w:sz="4" w:space="0" w:color="auto"/>
              <w:left w:val="single" w:sz="8" w:space="0" w:color="auto"/>
              <w:bottom w:val="nil"/>
              <w:right w:val="single" w:sz="8" w:space="0" w:color="auto"/>
            </w:tcBorders>
            <w:shd w:val="clear" w:color="auto" w:fill="auto"/>
            <w:vAlign w:val="center"/>
            <w:hideMark/>
          </w:tcPr>
          <w:p w14:paraId="289B819B"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Siquirres</w:t>
            </w:r>
          </w:p>
        </w:tc>
        <w:tc>
          <w:tcPr>
            <w:tcW w:w="1317" w:type="dxa"/>
            <w:vMerge/>
            <w:tcBorders>
              <w:top w:val="single" w:sz="4" w:space="0" w:color="auto"/>
              <w:left w:val="single" w:sz="8" w:space="0" w:color="auto"/>
              <w:bottom w:val="single" w:sz="8" w:space="0" w:color="000000"/>
              <w:right w:val="single" w:sz="8" w:space="0" w:color="auto"/>
            </w:tcBorders>
            <w:vAlign w:val="center"/>
            <w:hideMark/>
          </w:tcPr>
          <w:p w14:paraId="70C7F2F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single" w:sz="4" w:space="0" w:color="auto"/>
              <w:left w:val="nil"/>
              <w:bottom w:val="single" w:sz="8" w:space="0" w:color="auto"/>
              <w:right w:val="single" w:sz="8" w:space="0" w:color="auto"/>
            </w:tcBorders>
            <w:shd w:val="clear" w:color="auto" w:fill="auto"/>
            <w:vAlign w:val="center"/>
            <w:hideMark/>
          </w:tcPr>
          <w:p w14:paraId="41C00D5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MF043259</w:t>
            </w:r>
          </w:p>
        </w:tc>
        <w:tc>
          <w:tcPr>
            <w:tcW w:w="1156" w:type="dxa"/>
            <w:tcBorders>
              <w:top w:val="single" w:sz="4" w:space="0" w:color="auto"/>
              <w:left w:val="nil"/>
              <w:bottom w:val="single" w:sz="8" w:space="0" w:color="auto"/>
              <w:right w:val="single" w:sz="8" w:space="0" w:color="auto"/>
            </w:tcBorders>
            <w:shd w:val="clear" w:color="auto" w:fill="auto"/>
            <w:vAlign w:val="center"/>
            <w:hideMark/>
          </w:tcPr>
          <w:p w14:paraId="7FCDDF3B"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405" w:type="dxa"/>
            <w:vMerge/>
            <w:tcBorders>
              <w:top w:val="single" w:sz="4" w:space="0" w:color="auto"/>
              <w:left w:val="single" w:sz="8" w:space="0" w:color="auto"/>
              <w:bottom w:val="single" w:sz="8" w:space="0" w:color="000000"/>
              <w:right w:val="single" w:sz="8" w:space="0" w:color="auto"/>
            </w:tcBorders>
            <w:vAlign w:val="center"/>
            <w:hideMark/>
          </w:tcPr>
          <w:p w14:paraId="17F9E5F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single" w:sz="4" w:space="0" w:color="auto"/>
              <w:left w:val="single" w:sz="8" w:space="0" w:color="auto"/>
              <w:bottom w:val="single" w:sz="8" w:space="0" w:color="000000"/>
              <w:right w:val="single" w:sz="8" w:space="0" w:color="auto"/>
            </w:tcBorders>
            <w:vAlign w:val="center"/>
            <w:hideMark/>
          </w:tcPr>
          <w:p w14:paraId="68F77D82"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06F5888F" w14:textId="77777777" w:rsidTr="0005398A">
        <w:trPr>
          <w:trHeight w:val="34"/>
        </w:trPr>
        <w:tc>
          <w:tcPr>
            <w:tcW w:w="2542" w:type="dxa"/>
            <w:tcBorders>
              <w:top w:val="nil"/>
              <w:left w:val="single" w:sz="8" w:space="0" w:color="auto"/>
              <w:bottom w:val="nil"/>
              <w:right w:val="single" w:sz="8" w:space="0" w:color="auto"/>
            </w:tcBorders>
            <w:shd w:val="clear" w:color="auto" w:fill="auto"/>
            <w:vAlign w:val="center"/>
            <w:hideMark/>
          </w:tcPr>
          <w:p w14:paraId="27C6FB2F"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Turrialba</w:t>
            </w:r>
          </w:p>
        </w:tc>
        <w:tc>
          <w:tcPr>
            <w:tcW w:w="1317" w:type="dxa"/>
            <w:vMerge/>
            <w:tcBorders>
              <w:top w:val="nil"/>
              <w:left w:val="single" w:sz="8" w:space="0" w:color="auto"/>
              <w:bottom w:val="single" w:sz="8" w:space="0" w:color="000000"/>
              <w:right w:val="single" w:sz="8" w:space="0" w:color="auto"/>
            </w:tcBorders>
            <w:vAlign w:val="center"/>
            <w:hideMark/>
          </w:tcPr>
          <w:p w14:paraId="179F0BF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4B9B176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KY022526</w:t>
            </w:r>
          </w:p>
        </w:tc>
        <w:tc>
          <w:tcPr>
            <w:tcW w:w="1156" w:type="dxa"/>
            <w:tcBorders>
              <w:top w:val="nil"/>
              <w:left w:val="nil"/>
              <w:bottom w:val="single" w:sz="8" w:space="0" w:color="auto"/>
              <w:right w:val="single" w:sz="8" w:space="0" w:color="auto"/>
            </w:tcBorders>
            <w:shd w:val="clear" w:color="auto" w:fill="auto"/>
            <w:vAlign w:val="center"/>
            <w:hideMark/>
          </w:tcPr>
          <w:p w14:paraId="17DD193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Germany,</w:t>
            </w:r>
          </w:p>
        </w:tc>
        <w:tc>
          <w:tcPr>
            <w:tcW w:w="1405" w:type="dxa"/>
            <w:vMerge/>
            <w:tcBorders>
              <w:top w:val="nil"/>
              <w:left w:val="single" w:sz="8" w:space="0" w:color="auto"/>
              <w:bottom w:val="single" w:sz="8" w:space="0" w:color="000000"/>
              <w:right w:val="single" w:sz="8" w:space="0" w:color="auto"/>
            </w:tcBorders>
            <w:vAlign w:val="center"/>
            <w:hideMark/>
          </w:tcPr>
          <w:p w14:paraId="181C39AE"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0DDD89A0"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0A610483"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148489BA"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3BA46BC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2DC6940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MN733746-MN733753</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3629538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New Caledonia</w:t>
            </w:r>
          </w:p>
        </w:tc>
        <w:tc>
          <w:tcPr>
            <w:tcW w:w="1405" w:type="dxa"/>
            <w:vMerge/>
            <w:tcBorders>
              <w:top w:val="nil"/>
              <w:left w:val="single" w:sz="8" w:space="0" w:color="auto"/>
              <w:bottom w:val="single" w:sz="8" w:space="0" w:color="000000"/>
              <w:right w:val="single" w:sz="8" w:space="0" w:color="auto"/>
            </w:tcBorders>
            <w:vAlign w:val="center"/>
            <w:hideMark/>
          </w:tcPr>
          <w:p w14:paraId="6A76B92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67AA468A"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5F2D3CFD" w14:textId="77777777" w:rsidTr="0005398A">
        <w:trPr>
          <w:trHeight w:val="540"/>
        </w:trPr>
        <w:tc>
          <w:tcPr>
            <w:tcW w:w="2542" w:type="dxa"/>
            <w:tcBorders>
              <w:top w:val="nil"/>
              <w:left w:val="single" w:sz="8" w:space="0" w:color="auto"/>
              <w:bottom w:val="nil"/>
              <w:right w:val="single" w:sz="8" w:space="0" w:color="auto"/>
            </w:tcBorders>
            <w:shd w:val="clear" w:color="auto" w:fill="auto"/>
            <w:vAlign w:val="center"/>
            <w:hideMark/>
          </w:tcPr>
          <w:p w14:paraId="46F6CA0A"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04B1C12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324C58C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MN733743, MN733745</w:t>
            </w:r>
          </w:p>
        </w:tc>
        <w:tc>
          <w:tcPr>
            <w:tcW w:w="1156" w:type="dxa"/>
            <w:vMerge/>
            <w:tcBorders>
              <w:top w:val="nil"/>
              <w:left w:val="single" w:sz="8" w:space="0" w:color="auto"/>
              <w:bottom w:val="single" w:sz="8" w:space="0" w:color="000000"/>
              <w:right w:val="single" w:sz="8" w:space="0" w:color="auto"/>
            </w:tcBorders>
            <w:vAlign w:val="center"/>
            <w:hideMark/>
          </w:tcPr>
          <w:p w14:paraId="35F7839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37F3C5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733BFB86"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50C182D"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658992BF"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69CF853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5937B64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ON100786-ON100795</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4957927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Honduras</w:t>
            </w:r>
          </w:p>
        </w:tc>
        <w:tc>
          <w:tcPr>
            <w:tcW w:w="1405" w:type="dxa"/>
            <w:vMerge w:val="restart"/>
            <w:tcBorders>
              <w:top w:val="nil"/>
              <w:left w:val="single" w:sz="8" w:space="0" w:color="auto"/>
              <w:bottom w:val="single" w:sz="8" w:space="0" w:color="000000"/>
              <w:right w:val="single" w:sz="8" w:space="0" w:color="auto"/>
            </w:tcBorders>
            <w:shd w:val="clear" w:color="auto" w:fill="auto"/>
            <w:vAlign w:val="center"/>
            <w:hideMark/>
          </w:tcPr>
          <w:p w14:paraId="3F9A913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494/494</w:t>
            </w:r>
          </w:p>
        </w:tc>
        <w:tc>
          <w:tcPr>
            <w:tcW w:w="1733" w:type="dxa"/>
            <w:vMerge w:val="restart"/>
            <w:tcBorders>
              <w:top w:val="nil"/>
              <w:left w:val="single" w:sz="8" w:space="0" w:color="auto"/>
              <w:bottom w:val="single" w:sz="8" w:space="0" w:color="000000"/>
              <w:right w:val="single" w:sz="8" w:space="0" w:color="auto"/>
            </w:tcBorders>
            <w:shd w:val="clear" w:color="auto" w:fill="auto"/>
            <w:vAlign w:val="center"/>
            <w:hideMark/>
          </w:tcPr>
          <w:p w14:paraId="27C17E0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5FAF4CEA"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7C083D14"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631C141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473B788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ON100797-ON100810</w:t>
            </w:r>
          </w:p>
        </w:tc>
        <w:tc>
          <w:tcPr>
            <w:tcW w:w="1156" w:type="dxa"/>
            <w:vMerge/>
            <w:tcBorders>
              <w:top w:val="nil"/>
              <w:left w:val="single" w:sz="8" w:space="0" w:color="auto"/>
              <w:bottom w:val="single" w:sz="8" w:space="0" w:color="000000"/>
              <w:right w:val="single" w:sz="8" w:space="0" w:color="auto"/>
            </w:tcBorders>
            <w:vAlign w:val="center"/>
            <w:hideMark/>
          </w:tcPr>
          <w:p w14:paraId="4F8B48B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D70F8A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62011C80"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0B0BE053"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632694DB"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5A298C5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06F8FBD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ON100812-ON100813</w:t>
            </w:r>
          </w:p>
        </w:tc>
        <w:tc>
          <w:tcPr>
            <w:tcW w:w="1156" w:type="dxa"/>
            <w:vMerge/>
            <w:tcBorders>
              <w:top w:val="nil"/>
              <w:left w:val="single" w:sz="8" w:space="0" w:color="auto"/>
              <w:bottom w:val="single" w:sz="8" w:space="0" w:color="000000"/>
              <w:right w:val="single" w:sz="8" w:space="0" w:color="auto"/>
            </w:tcBorders>
            <w:vAlign w:val="center"/>
            <w:hideMark/>
          </w:tcPr>
          <w:p w14:paraId="18E0FBC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0A2706D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163F0768"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5047954F" w14:textId="77777777" w:rsidTr="0005398A">
        <w:trPr>
          <w:trHeight w:val="540"/>
        </w:trPr>
        <w:tc>
          <w:tcPr>
            <w:tcW w:w="2542" w:type="dxa"/>
            <w:tcBorders>
              <w:top w:val="nil"/>
              <w:left w:val="single" w:sz="8" w:space="0" w:color="auto"/>
              <w:bottom w:val="nil"/>
              <w:right w:val="single" w:sz="8" w:space="0" w:color="auto"/>
            </w:tcBorders>
            <w:shd w:val="clear" w:color="auto" w:fill="auto"/>
            <w:vAlign w:val="center"/>
            <w:hideMark/>
          </w:tcPr>
          <w:p w14:paraId="61A984D3"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3F59871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68A0618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ON100815-ON100816</w:t>
            </w:r>
          </w:p>
        </w:tc>
        <w:tc>
          <w:tcPr>
            <w:tcW w:w="1156" w:type="dxa"/>
            <w:vMerge/>
            <w:tcBorders>
              <w:top w:val="nil"/>
              <w:left w:val="single" w:sz="8" w:space="0" w:color="auto"/>
              <w:bottom w:val="single" w:sz="8" w:space="0" w:color="000000"/>
              <w:right w:val="single" w:sz="8" w:space="0" w:color="auto"/>
            </w:tcBorders>
            <w:vAlign w:val="center"/>
            <w:hideMark/>
          </w:tcPr>
          <w:p w14:paraId="6BCA98F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565C020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2C73BA3"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7B0B775"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6537E145"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2BCA11A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0213D14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MK028219-MK028220</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4D4FEDE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El Salvador</w:t>
            </w:r>
          </w:p>
        </w:tc>
        <w:tc>
          <w:tcPr>
            <w:tcW w:w="1405" w:type="dxa"/>
            <w:vMerge w:val="restart"/>
            <w:tcBorders>
              <w:top w:val="nil"/>
              <w:left w:val="single" w:sz="8" w:space="0" w:color="auto"/>
              <w:bottom w:val="single" w:sz="8" w:space="0" w:color="000000"/>
              <w:right w:val="single" w:sz="8" w:space="0" w:color="auto"/>
            </w:tcBorders>
            <w:shd w:val="clear" w:color="auto" w:fill="auto"/>
            <w:vAlign w:val="center"/>
            <w:hideMark/>
          </w:tcPr>
          <w:p w14:paraId="0E6591D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483/483</w:t>
            </w:r>
          </w:p>
        </w:tc>
        <w:tc>
          <w:tcPr>
            <w:tcW w:w="1733" w:type="dxa"/>
            <w:vMerge w:val="restart"/>
            <w:tcBorders>
              <w:top w:val="nil"/>
              <w:left w:val="single" w:sz="8" w:space="0" w:color="auto"/>
              <w:bottom w:val="single" w:sz="8" w:space="0" w:color="000000"/>
              <w:right w:val="single" w:sz="8" w:space="0" w:color="auto"/>
            </w:tcBorders>
            <w:shd w:val="clear" w:color="auto" w:fill="auto"/>
            <w:vAlign w:val="center"/>
            <w:hideMark/>
          </w:tcPr>
          <w:p w14:paraId="6999431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250551C6"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117ACA04"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2EA4AC0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7E67972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MK028222-MK028226</w:t>
            </w:r>
          </w:p>
        </w:tc>
        <w:tc>
          <w:tcPr>
            <w:tcW w:w="1156" w:type="dxa"/>
            <w:vMerge/>
            <w:tcBorders>
              <w:top w:val="nil"/>
              <w:left w:val="single" w:sz="8" w:space="0" w:color="auto"/>
              <w:bottom w:val="single" w:sz="8" w:space="0" w:color="000000"/>
              <w:right w:val="single" w:sz="8" w:space="0" w:color="auto"/>
            </w:tcBorders>
            <w:vAlign w:val="center"/>
            <w:hideMark/>
          </w:tcPr>
          <w:p w14:paraId="671F7A01"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D985E7E"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196DD15B"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6E58561B"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581ED7DE"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324C4FA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34991BC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MK028229, MK028231</w:t>
            </w:r>
          </w:p>
        </w:tc>
        <w:tc>
          <w:tcPr>
            <w:tcW w:w="1156" w:type="dxa"/>
            <w:vMerge/>
            <w:tcBorders>
              <w:top w:val="nil"/>
              <w:left w:val="single" w:sz="8" w:space="0" w:color="auto"/>
              <w:bottom w:val="single" w:sz="8" w:space="0" w:color="000000"/>
              <w:right w:val="single" w:sz="8" w:space="0" w:color="auto"/>
            </w:tcBorders>
            <w:vAlign w:val="center"/>
            <w:hideMark/>
          </w:tcPr>
          <w:p w14:paraId="70CC68A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6CD7BF0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BC98DF9"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7C730A77"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4DEC430B"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7BD4D2E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2EAD282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MK028235-MK028239</w:t>
            </w:r>
          </w:p>
        </w:tc>
        <w:tc>
          <w:tcPr>
            <w:tcW w:w="1156" w:type="dxa"/>
            <w:vMerge/>
            <w:tcBorders>
              <w:top w:val="nil"/>
              <w:left w:val="single" w:sz="8" w:space="0" w:color="auto"/>
              <w:bottom w:val="single" w:sz="8" w:space="0" w:color="000000"/>
              <w:right w:val="single" w:sz="8" w:space="0" w:color="auto"/>
            </w:tcBorders>
            <w:vAlign w:val="center"/>
            <w:hideMark/>
          </w:tcPr>
          <w:p w14:paraId="43E9B6B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81412F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3528E201"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6F9B85D1"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646569B8"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2195A6A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0527940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MK028244-MK028245</w:t>
            </w:r>
          </w:p>
        </w:tc>
        <w:tc>
          <w:tcPr>
            <w:tcW w:w="1156" w:type="dxa"/>
            <w:vMerge/>
            <w:tcBorders>
              <w:top w:val="nil"/>
              <w:left w:val="single" w:sz="8" w:space="0" w:color="auto"/>
              <w:bottom w:val="single" w:sz="8" w:space="0" w:color="000000"/>
              <w:right w:val="single" w:sz="8" w:space="0" w:color="auto"/>
            </w:tcBorders>
            <w:vAlign w:val="center"/>
            <w:hideMark/>
          </w:tcPr>
          <w:p w14:paraId="5A66F3A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A9E84C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6E5936E3"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1D63FE42" w14:textId="77777777" w:rsidTr="0005398A">
        <w:trPr>
          <w:trHeight w:val="528"/>
        </w:trPr>
        <w:tc>
          <w:tcPr>
            <w:tcW w:w="2542" w:type="dxa"/>
            <w:tcBorders>
              <w:top w:val="nil"/>
              <w:left w:val="single" w:sz="8" w:space="0" w:color="auto"/>
              <w:bottom w:val="nil"/>
              <w:right w:val="single" w:sz="8" w:space="0" w:color="auto"/>
            </w:tcBorders>
            <w:shd w:val="clear" w:color="auto" w:fill="auto"/>
            <w:vAlign w:val="center"/>
            <w:hideMark/>
          </w:tcPr>
          <w:p w14:paraId="3C699DBC"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3AD5040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nil"/>
              <w:right w:val="single" w:sz="8" w:space="0" w:color="auto"/>
            </w:tcBorders>
            <w:shd w:val="clear" w:color="auto" w:fill="auto"/>
            <w:vAlign w:val="center"/>
            <w:hideMark/>
          </w:tcPr>
          <w:p w14:paraId="1909168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MK028248, MK028250</w:t>
            </w:r>
          </w:p>
        </w:tc>
        <w:tc>
          <w:tcPr>
            <w:tcW w:w="1156" w:type="dxa"/>
            <w:vMerge/>
            <w:tcBorders>
              <w:top w:val="nil"/>
              <w:left w:val="single" w:sz="8" w:space="0" w:color="auto"/>
              <w:bottom w:val="single" w:sz="8" w:space="0" w:color="000000"/>
              <w:right w:val="single" w:sz="8" w:space="0" w:color="auto"/>
            </w:tcBorders>
            <w:vAlign w:val="center"/>
            <w:hideMark/>
          </w:tcPr>
          <w:p w14:paraId="0CB20E8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25E4814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4A403CA9"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7C2A450B" w14:textId="77777777" w:rsidTr="0005398A">
        <w:trPr>
          <w:trHeight w:val="540"/>
        </w:trPr>
        <w:tc>
          <w:tcPr>
            <w:tcW w:w="2542" w:type="dxa"/>
            <w:tcBorders>
              <w:top w:val="nil"/>
              <w:left w:val="single" w:sz="8" w:space="0" w:color="auto"/>
              <w:bottom w:val="nil"/>
              <w:right w:val="single" w:sz="8" w:space="0" w:color="auto"/>
            </w:tcBorders>
            <w:shd w:val="clear" w:color="auto" w:fill="auto"/>
            <w:vAlign w:val="center"/>
            <w:hideMark/>
          </w:tcPr>
          <w:p w14:paraId="201DDBCE"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34863FA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1D44F75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MK028254, MK028261</w:t>
            </w:r>
          </w:p>
        </w:tc>
        <w:tc>
          <w:tcPr>
            <w:tcW w:w="1156" w:type="dxa"/>
            <w:vMerge/>
            <w:tcBorders>
              <w:top w:val="nil"/>
              <w:left w:val="single" w:sz="8" w:space="0" w:color="auto"/>
              <w:bottom w:val="single" w:sz="8" w:space="0" w:color="000000"/>
              <w:right w:val="single" w:sz="8" w:space="0" w:color="auto"/>
            </w:tcBorders>
            <w:vAlign w:val="center"/>
            <w:hideMark/>
          </w:tcPr>
          <w:p w14:paraId="79D24A6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137D444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47B16987"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0FF73E8C" w14:textId="77777777" w:rsidTr="0005398A">
        <w:trPr>
          <w:trHeight w:val="300"/>
        </w:trPr>
        <w:tc>
          <w:tcPr>
            <w:tcW w:w="2542" w:type="dxa"/>
            <w:tcBorders>
              <w:top w:val="nil"/>
              <w:left w:val="single" w:sz="8" w:space="0" w:color="auto"/>
              <w:bottom w:val="nil"/>
              <w:right w:val="single" w:sz="8" w:space="0" w:color="auto"/>
            </w:tcBorders>
            <w:shd w:val="clear" w:color="auto" w:fill="auto"/>
            <w:vAlign w:val="center"/>
            <w:hideMark/>
          </w:tcPr>
          <w:p w14:paraId="7CA7B180"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48517B1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78EC7B2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MG241352</w:t>
            </w:r>
          </w:p>
        </w:tc>
        <w:tc>
          <w:tcPr>
            <w:tcW w:w="1156" w:type="dxa"/>
            <w:tcBorders>
              <w:top w:val="nil"/>
              <w:left w:val="nil"/>
              <w:bottom w:val="single" w:sz="8" w:space="0" w:color="auto"/>
              <w:right w:val="single" w:sz="8" w:space="0" w:color="auto"/>
            </w:tcBorders>
            <w:shd w:val="clear" w:color="auto" w:fill="auto"/>
            <w:vAlign w:val="center"/>
            <w:hideMark/>
          </w:tcPr>
          <w:p w14:paraId="233E21F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Costa Rica</w:t>
            </w:r>
          </w:p>
        </w:tc>
        <w:tc>
          <w:tcPr>
            <w:tcW w:w="1405" w:type="dxa"/>
            <w:tcBorders>
              <w:top w:val="nil"/>
              <w:left w:val="nil"/>
              <w:bottom w:val="single" w:sz="8" w:space="0" w:color="auto"/>
              <w:right w:val="single" w:sz="8" w:space="0" w:color="auto"/>
            </w:tcBorders>
            <w:shd w:val="clear" w:color="auto" w:fill="auto"/>
            <w:vAlign w:val="center"/>
            <w:hideMark/>
          </w:tcPr>
          <w:p w14:paraId="21A92E8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575/575</w:t>
            </w:r>
          </w:p>
        </w:tc>
        <w:tc>
          <w:tcPr>
            <w:tcW w:w="1733" w:type="dxa"/>
            <w:tcBorders>
              <w:top w:val="nil"/>
              <w:left w:val="nil"/>
              <w:bottom w:val="single" w:sz="8" w:space="0" w:color="auto"/>
              <w:right w:val="single" w:sz="8" w:space="0" w:color="auto"/>
            </w:tcBorders>
            <w:shd w:val="clear" w:color="auto" w:fill="auto"/>
            <w:vAlign w:val="center"/>
            <w:hideMark/>
          </w:tcPr>
          <w:p w14:paraId="726B0DA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07ED4E3C" w14:textId="77777777" w:rsidTr="0005398A">
        <w:trPr>
          <w:trHeight w:val="300"/>
        </w:trPr>
        <w:tc>
          <w:tcPr>
            <w:tcW w:w="2542" w:type="dxa"/>
            <w:tcBorders>
              <w:top w:val="nil"/>
              <w:left w:val="single" w:sz="8" w:space="0" w:color="auto"/>
              <w:bottom w:val="single" w:sz="8" w:space="0" w:color="auto"/>
              <w:right w:val="single" w:sz="8" w:space="0" w:color="auto"/>
            </w:tcBorders>
            <w:shd w:val="clear" w:color="auto" w:fill="auto"/>
            <w:vAlign w:val="center"/>
            <w:hideMark/>
          </w:tcPr>
          <w:p w14:paraId="1B273EFA" w14:textId="77777777" w:rsidR="002226BE" w:rsidRPr="00824F57" w:rsidRDefault="002226BE" w:rsidP="0005398A">
            <w:pPr>
              <w:spacing w:after="0" w:line="240" w:lineRule="auto"/>
              <w:rPr>
                <w:rFonts w:ascii="Calibri" w:eastAsia="Times New Roman" w:hAnsi="Calibri" w:cs="Calibri"/>
                <w:color w:val="000000"/>
              </w:rPr>
            </w:pPr>
          </w:p>
        </w:tc>
        <w:tc>
          <w:tcPr>
            <w:tcW w:w="1317" w:type="dxa"/>
            <w:vMerge/>
            <w:tcBorders>
              <w:top w:val="nil"/>
              <w:left w:val="single" w:sz="8" w:space="0" w:color="auto"/>
              <w:bottom w:val="single" w:sz="8" w:space="0" w:color="000000"/>
              <w:right w:val="single" w:sz="8" w:space="0" w:color="auto"/>
            </w:tcBorders>
            <w:vAlign w:val="center"/>
            <w:hideMark/>
          </w:tcPr>
          <w:p w14:paraId="4BA7C68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tcBorders>
              <w:top w:val="nil"/>
              <w:left w:val="nil"/>
              <w:bottom w:val="single" w:sz="8" w:space="0" w:color="auto"/>
              <w:right w:val="single" w:sz="8" w:space="0" w:color="auto"/>
            </w:tcBorders>
            <w:shd w:val="clear" w:color="auto" w:fill="auto"/>
            <w:vAlign w:val="center"/>
            <w:hideMark/>
          </w:tcPr>
          <w:p w14:paraId="7E78DED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KX171394</w:t>
            </w:r>
          </w:p>
        </w:tc>
        <w:tc>
          <w:tcPr>
            <w:tcW w:w="1156" w:type="dxa"/>
            <w:tcBorders>
              <w:top w:val="nil"/>
              <w:left w:val="nil"/>
              <w:bottom w:val="single" w:sz="8" w:space="0" w:color="auto"/>
              <w:right w:val="single" w:sz="8" w:space="0" w:color="auto"/>
            </w:tcBorders>
            <w:shd w:val="clear" w:color="auto" w:fill="auto"/>
            <w:vAlign w:val="center"/>
            <w:hideMark/>
          </w:tcPr>
          <w:p w14:paraId="7E0AEE1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Panama</w:t>
            </w:r>
          </w:p>
        </w:tc>
        <w:tc>
          <w:tcPr>
            <w:tcW w:w="1405" w:type="dxa"/>
            <w:tcBorders>
              <w:top w:val="nil"/>
              <w:left w:val="nil"/>
              <w:bottom w:val="single" w:sz="8" w:space="0" w:color="auto"/>
              <w:right w:val="single" w:sz="8" w:space="0" w:color="auto"/>
            </w:tcBorders>
            <w:shd w:val="clear" w:color="auto" w:fill="auto"/>
            <w:vAlign w:val="center"/>
            <w:hideMark/>
          </w:tcPr>
          <w:p w14:paraId="045C197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471/471</w:t>
            </w:r>
          </w:p>
        </w:tc>
        <w:tc>
          <w:tcPr>
            <w:tcW w:w="1733" w:type="dxa"/>
            <w:tcBorders>
              <w:top w:val="nil"/>
              <w:left w:val="nil"/>
              <w:bottom w:val="single" w:sz="8" w:space="0" w:color="auto"/>
              <w:right w:val="single" w:sz="8" w:space="0" w:color="auto"/>
            </w:tcBorders>
            <w:shd w:val="clear" w:color="auto" w:fill="auto"/>
            <w:vAlign w:val="center"/>
            <w:hideMark/>
          </w:tcPr>
          <w:p w14:paraId="5C496D2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292EFE44" w14:textId="77777777" w:rsidTr="0005398A">
        <w:trPr>
          <w:trHeight w:val="300"/>
        </w:trPr>
        <w:tc>
          <w:tcPr>
            <w:tcW w:w="2542" w:type="dxa"/>
            <w:tcBorders>
              <w:top w:val="nil"/>
              <w:left w:val="nil"/>
              <w:bottom w:val="nil"/>
              <w:right w:val="nil"/>
            </w:tcBorders>
            <w:shd w:val="clear" w:color="auto" w:fill="auto"/>
            <w:noWrap/>
            <w:vAlign w:val="bottom"/>
            <w:hideMark/>
          </w:tcPr>
          <w:p w14:paraId="35DEF7D7"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317" w:type="dxa"/>
            <w:tcBorders>
              <w:top w:val="nil"/>
              <w:left w:val="nil"/>
              <w:bottom w:val="nil"/>
              <w:right w:val="nil"/>
            </w:tcBorders>
            <w:shd w:val="clear" w:color="auto" w:fill="auto"/>
            <w:noWrap/>
            <w:vAlign w:val="bottom"/>
            <w:hideMark/>
          </w:tcPr>
          <w:p w14:paraId="45D6B4BE" w14:textId="77777777" w:rsidR="002226BE" w:rsidRPr="00824F57" w:rsidRDefault="002226BE" w:rsidP="0005398A">
            <w:pPr>
              <w:spacing w:after="0" w:line="240" w:lineRule="auto"/>
              <w:rPr>
                <w:rFonts w:ascii="Times New Roman" w:eastAsia="Times New Roman" w:hAnsi="Times New Roman" w:cs="Times New Roman"/>
                <w:sz w:val="20"/>
                <w:szCs w:val="20"/>
              </w:rPr>
            </w:pPr>
          </w:p>
        </w:tc>
        <w:tc>
          <w:tcPr>
            <w:tcW w:w="1329" w:type="dxa"/>
            <w:tcBorders>
              <w:top w:val="nil"/>
              <w:left w:val="nil"/>
              <w:bottom w:val="nil"/>
              <w:right w:val="nil"/>
            </w:tcBorders>
            <w:shd w:val="clear" w:color="auto" w:fill="auto"/>
            <w:noWrap/>
            <w:vAlign w:val="bottom"/>
            <w:hideMark/>
          </w:tcPr>
          <w:p w14:paraId="58E0BB5B" w14:textId="77777777" w:rsidR="002226BE" w:rsidRPr="00824F57" w:rsidRDefault="002226BE" w:rsidP="0005398A">
            <w:pPr>
              <w:spacing w:after="0" w:line="240" w:lineRule="auto"/>
              <w:rPr>
                <w:rFonts w:ascii="Times New Roman" w:eastAsia="Times New Roman" w:hAnsi="Times New Roman" w:cs="Times New Roman"/>
                <w:sz w:val="20"/>
                <w:szCs w:val="20"/>
              </w:rPr>
            </w:pPr>
          </w:p>
        </w:tc>
        <w:tc>
          <w:tcPr>
            <w:tcW w:w="1156" w:type="dxa"/>
            <w:tcBorders>
              <w:top w:val="nil"/>
              <w:left w:val="nil"/>
              <w:bottom w:val="nil"/>
              <w:right w:val="nil"/>
            </w:tcBorders>
            <w:shd w:val="clear" w:color="auto" w:fill="auto"/>
            <w:noWrap/>
            <w:vAlign w:val="bottom"/>
            <w:hideMark/>
          </w:tcPr>
          <w:p w14:paraId="40808633" w14:textId="77777777" w:rsidR="002226BE" w:rsidRPr="00824F57" w:rsidRDefault="002226BE" w:rsidP="0005398A">
            <w:pPr>
              <w:spacing w:after="0" w:line="240" w:lineRule="auto"/>
              <w:rPr>
                <w:rFonts w:ascii="Times New Roman" w:eastAsia="Times New Roman" w:hAnsi="Times New Roman" w:cs="Times New Roman"/>
                <w:sz w:val="20"/>
                <w:szCs w:val="20"/>
              </w:rPr>
            </w:pPr>
          </w:p>
        </w:tc>
        <w:tc>
          <w:tcPr>
            <w:tcW w:w="1405" w:type="dxa"/>
            <w:tcBorders>
              <w:top w:val="nil"/>
              <w:left w:val="nil"/>
              <w:bottom w:val="nil"/>
              <w:right w:val="nil"/>
            </w:tcBorders>
            <w:shd w:val="clear" w:color="auto" w:fill="auto"/>
            <w:noWrap/>
            <w:vAlign w:val="bottom"/>
            <w:hideMark/>
          </w:tcPr>
          <w:p w14:paraId="1DA91AD6" w14:textId="77777777" w:rsidR="002226BE" w:rsidRPr="00824F57" w:rsidRDefault="002226BE" w:rsidP="0005398A">
            <w:pPr>
              <w:spacing w:after="0" w:line="240" w:lineRule="auto"/>
              <w:rPr>
                <w:rFonts w:ascii="Times New Roman" w:eastAsia="Times New Roman" w:hAnsi="Times New Roman" w:cs="Times New Roman"/>
                <w:sz w:val="20"/>
                <w:szCs w:val="20"/>
              </w:rPr>
            </w:pPr>
          </w:p>
        </w:tc>
        <w:tc>
          <w:tcPr>
            <w:tcW w:w="1733" w:type="dxa"/>
            <w:tcBorders>
              <w:top w:val="nil"/>
              <w:left w:val="nil"/>
              <w:bottom w:val="nil"/>
              <w:right w:val="nil"/>
            </w:tcBorders>
            <w:shd w:val="clear" w:color="auto" w:fill="auto"/>
            <w:noWrap/>
            <w:vAlign w:val="bottom"/>
            <w:hideMark/>
          </w:tcPr>
          <w:p w14:paraId="7B774214" w14:textId="77777777" w:rsidR="002226BE" w:rsidRPr="00824F57" w:rsidRDefault="002226BE" w:rsidP="0005398A">
            <w:pPr>
              <w:spacing w:after="0" w:line="240" w:lineRule="auto"/>
              <w:rPr>
                <w:rFonts w:ascii="Times New Roman" w:eastAsia="Times New Roman" w:hAnsi="Times New Roman" w:cs="Times New Roman"/>
                <w:sz w:val="20"/>
                <w:szCs w:val="20"/>
              </w:rPr>
            </w:pPr>
          </w:p>
        </w:tc>
      </w:tr>
      <w:tr w:rsidR="002226BE" w:rsidRPr="00824F57" w14:paraId="64095CF7" w14:textId="77777777" w:rsidTr="0005398A">
        <w:trPr>
          <w:trHeight w:val="300"/>
        </w:trPr>
        <w:tc>
          <w:tcPr>
            <w:tcW w:w="9482"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ADD3A11" w14:textId="77777777" w:rsidR="002226BE" w:rsidRPr="00824F57" w:rsidRDefault="002226BE" w:rsidP="0005398A">
            <w:pPr>
              <w:spacing w:after="0" w:line="240" w:lineRule="auto"/>
              <w:jc w:val="center"/>
              <w:rPr>
                <w:rFonts w:ascii="Calibri" w:eastAsia="Times New Roman" w:hAnsi="Calibri" w:cs="Calibri"/>
                <w:b/>
                <w:bCs/>
                <w:i/>
                <w:iCs/>
                <w:color w:val="000000"/>
              </w:rPr>
            </w:pPr>
            <w:r w:rsidRPr="00824F57">
              <w:rPr>
                <w:rFonts w:ascii="Calibri" w:eastAsia="Calibri" w:hAnsi="Calibri" w:cs="Calibri"/>
                <w:color w:val="000000"/>
              </w:rPr>
              <w:t xml:space="preserve"> </w:t>
            </w:r>
            <w:r w:rsidRPr="00824F57">
              <w:rPr>
                <w:rFonts w:ascii="Calibri" w:eastAsia="Calibri" w:hAnsi="Calibri" w:cs="Calibri"/>
                <w:b/>
                <w:i/>
                <w:color w:val="000000"/>
              </w:rPr>
              <w:t>Aedes albopictus</w:t>
            </w:r>
          </w:p>
        </w:tc>
      </w:tr>
      <w:tr w:rsidR="002226BE" w:rsidRPr="00824F57" w14:paraId="4AF1B8C5" w14:textId="77777777" w:rsidTr="0005398A">
        <w:trPr>
          <w:trHeight w:val="300"/>
        </w:trPr>
        <w:tc>
          <w:tcPr>
            <w:tcW w:w="2542" w:type="dxa"/>
            <w:tcBorders>
              <w:top w:val="nil"/>
              <w:left w:val="single" w:sz="8" w:space="0" w:color="auto"/>
              <w:bottom w:val="single" w:sz="8" w:space="0" w:color="auto"/>
              <w:right w:val="single" w:sz="8" w:space="0" w:color="auto"/>
            </w:tcBorders>
            <w:shd w:val="clear" w:color="auto" w:fill="auto"/>
            <w:noWrap/>
            <w:vAlign w:val="center"/>
            <w:hideMark/>
          </w:tcPr>
          <w:p w14:paraId="564051D0" w14:textId="77777777" w:rsidR="002226BE" w:rsidRPr="00824F57" w:rsidRDefault="002226BE" w:rsidP="0005398A">
            <w:pPr>
              <w:spacing w:after="0" w:line="240" w:lineRule="auto"/>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District</w:t>
            </w:r>
          </w:p>
        </w:tc>
        <w:tc>
          <w:tcPr>
            <w:tcW w:w="1317" w:type="dxa"/>
            <w:tcBorders>
              <w:top w:val="nil"/>
              <w:left w:val="nil"/>
              <w:bottom w:val="single" w:sz="8" w:space="0" w:color="auto"/>
              <w:right w:val="single" w:sz="8" w:space="0" w:color="auto"/>
            </w:tcBorders>
            <w:shd w:val="clear" w:color="auto" w:fill="auto"/>
            <w:noWrap/>
            <w:vAlign w:val="center"/>
            <w:hideMark/>
          </w:tcPr>
          <w:p w14:paraId="7C8F697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Haplotype</w:t>
            </w:r>
          </w:p>
        </w:tc>
        <w:tc>
          <w:tcPr>
            <w:tcW w:w="1329" w:type="dxa"/>
            <w:tcBorders>
              <w:top w:val="nil"/>
              <w:left w:val="nil"/>
              <w:bottom w:val="single" w:sz="8" w:space="0" w:color="auto"/>
              <w:right w:val="single" w:sz="8" w:space="0" w:color="auto"/>
            </w:tcBorders>
            <w:shd w:val="clear" w:color="auto" w:fill="auto"/>
            <w:noWrap/>
            <w:vAlign w:val="center"/>
            <w:hideMark/>
          </w:tcPr>
          <w:p w14:paraId="24CE9A7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GenBank reference</w:t>
            </w:r>
          </w:p>
        </w:tc>
        <w:tc>
          <w:tcPr>
            <w:tcW w:w="1156" w:type="dxa"/>
            <w:tcBorders>
              <w:top w:val="nil"/>
              <w:left w:val="nil"/>
              <w:bottom w:val="nil"/>
              <w:right w:val="single" w:sz="8" w:space="0" w:color="auto"/>
            </w:tcBorders>
            <w:shd w:val="clear" w:color="auto" w:fill="auto"/>
            <w:vAlign w:val="center"/>
            <w:hideMark/>
          </w:tcPr>
          <w:p w14:paraId="250931D5" w14:textId="77777777" w:rsidR="002226BE" w:rsidRPr="00824F57" w:rsidRDefault="002226BE" w:rsidP="0005398A">
            <w:pPr>
              <w:spacing w:after="0" w:line="240" w:lineRule="auto"/>
              <w:jc w:val="both"/>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Country</w:t>
            </w:r>
          </w:p>
        </w:tc>
        <w:tc>
          <w:tcPr>
            <w:tcW w:w="1405" w:type="dxa"/>
            <w:tcBorders>
              <w:top w:val="nil"/>
              <w:left w:val="nil"/>
              <w:bottom w:val="single" w:sz="8" w:space="0" w:color="auto"/>
              <w:right w:val="single" w:sz="8" w:space="0" w:color="auto"/>
            </w:tcBorders>
            <w:shd w:val="clear" w:color="auto" w:fill="auto"/>
            <w:noWrap/>
            <w:vAlign w:val="center"/>
            <w:hideMark/>
          </w:tcPr>
          <w:p w14:paraId="6CC9875A"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Nucleotide identity</w:t>
            </w:r>
          </w:p>
        </w:tc>
        <w:tc>
          <w:tcPr>
            <w:tcW w:w="1733" w:type="dxa"/>
            <w:tcBorders>
              <w:top w:val="nil"/>
              <w:left w:val="nil"/>
              <w:bottom w:val="single" w:sz="8" w:space="0" w:color="auto"/>
              <w:right w:val="single" w:sz="8" w:space="0" w:color="auto"/>
            </w:tcBorders>
            <w:shd w:val="clear" w:color="auto" w:fill="auto"/>
            <w:noWrap/>
            <w:vAlign w:val="center"/>
            <w:hideMark/>
          </w:tcPr>
          <w:p w14:paraId="0A5A72C5"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Percentage of identity (%)</w:t>
            </w:r>
          </w:p>
        </w:tc>
      </w:tr>
      <w:tr w:rsidR="002226BE" w:rsidRPr="00824F57" w14:paraId="6154D602" w14:textId="77777777" w:rsidTr="0005398A">
        <w:trPr>
          <w:trHeight w:val="288"/>
        </w:trPr>
        <w:tc>
          <w:tcPr>
            <w:tcW w:w="254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64A492A"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San Isidro de El General</w:t>
            </w:r>
          </w:p>
        </w:tc>
        <w:tc>
          <w:tcPr>
            <w:tcW w:w="13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AE5A3C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H3</w:t>
            </w:r>
          </w:p>
        </w:tc>
        <w:tc>
          <w:tcPr>
            <w:tcW w:w="13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6C9DD9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KC690898.1</w:t>
            </w:r>
          </w:p>
        </w:tc>
        <w:tc>
          <w:tcPr>
            <w:tcW w:w="1156" w:type="dxa"/>
            <w:tcBorders>
              <w:top w:val="single" w:sz="8" w:space="0" w:color="auto"/>
              <w:left w:val="nil"/>
              <w:bottom w:val="nil"/>
              <w:right w:val="single" w:sz="8" w:space="0" w:color="auto"/>
            </w:tcBorders>
            <w:shd w:val="clear" w:color="auto" w:fill="auto"/>
            <w:vAlign w:val="center"/>
            <w:hideMark/>
          </w:tcPr>
          <w:p w14:paraId="7947D0AF"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Japan</w:t>
            </w:r>
          </w:p>
        </w:tc>
        <w:tc>
          <w:tcPr>
            <w:tcW w:w="140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31DC50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1390/1390</w:t>
            </w:r>
          </w:p>
        </w:tc>
        <w:tc>
          <w:tcPr>
            <w:tcW w:w="1733" w:type="dxa"/>
            <w:tcBorders>
              <w:top w:val="nil"/>
              <w:left w:val="nil"/>
              <w:bottom w:val="nil"/>
              <w:right w:val="single" w:sz="8" w:space="0" w:color="auto"/>
            </w:tcBorders>
            <w:shd w:val="clear" w:color="auto" w:fill="auto"/>
            <w:noWrap/>
            <w:vAlign w:val="center"/>
            <w:hideMark/>
          </w:tcPr>
          <w:p w14:paraId="381D911D"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r>
      <w:tr w:rsidR="002226BE" w:rsidRPr="00824F57" w14:paraId="702DB0E4" w14:textId="77777777" w:rsidTr="0005398A">
        <w:trPr>
          <w:trHeight w:val="528"/>
        </w:trPr>
        <w:tc>
          <w:tcPr>
            <w:tcW w:w="2542" w:type="dxa"/>
            <w:vMerge/>
            <w:tcBorders>
              <w:top w:val="nil"/>
              <w:left w:val="single" w:sz="8" w:space="0" w:color="auto"/>
              <w:bottom w:val="single" w:sz="8" w:space="0" w:color="000000"/>
              <w:right w:val="single" w:sz="8" w:space="0" w:color="auto"/>
            </w:tcBorders>
            <w:vAlign w:val="center"/>
            <w:hideMark/>
          </w:tcPr>
          <w:p w14:paraId="0EA2E7B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1AA01AEB"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0B356F2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1BF522F3"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China</w:t>
            </w:r>
          </w:p>
        </w:tc>
        <w:tc>
          <w:tcPr>
            <w:tcW w:w="1405" w:type="dxa"/>
            <w:vMerge/>
            <w:tcBorders>
              <w:top w:val="nil"/>
              <w:left w:val="single" w:sz="8" w:space="0" w:color="auto"/>
              <w:bottom w:val="single" w:sz="8" w:space="0" w:color="000000"/>
              <w:right w:val="single" w:sz="8" w:space="0" w:color="auto"/>
            </w:tcBorders>
            <w:vAlign w:val="center"/>
            <w:hideMark/>
          </w:tcPr>
          <w:p w14:paraId="264A959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nil"/>
              <w:right w:val="single" w:sz="8" w:space="0" w:color="auto"/>
            </w:tcBorders>
            <w:shd w:val="clear" w:color="auto" w:fill="auto"/>
            <w:noWrap/>
            <w:vAlign w:val="center"/>
            <w:hideMark/>
          </w:tcPr>
          <w:p w14:paraId="16590551"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r>
      <w:tr w:rsidR="002226BE" w:rsidRPr="00824F57" w14:paraId="456B3AD5"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23E80B1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17FD8F4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756E532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247A1B5A" w14:textId="77777777" w:rsidR="002226BE" w:rsidRPr="00824F57" w:rsidRDefault="002226BE" w:rsidP="0005398A">
            <w:pPr>
              <w:spacing w:after="0" w:line="240" w:lineRule="auto"/>
              <w:rPr>
                <w:rFonts w:ascii="Arial" w:eastAsia="Times New Roman" w:hAnsi="Arial" w:cs="Arial"/>
                <w:strike/>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7B78071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nil"/>
              <w:right w:val="single" w:sz="8" w:space="0" w:color="auto"/>
            </w:tcBorders>
            <w:shd w:val="clear" w:color="auto" w:fill="auto"/>
            <w:noWrap/>
            <w:vAlign w:val="center"/>
            <w:hideMark/>
          </w:tcPr>
          <w:p w14:paraId="46B5BEF3"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r>
      <w:tr w:rsidR="002226BE" w:rsidRPr="00824F57" w14:paraId="341EB78E"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3DBCCCF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0F0F82B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611734D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525243EA"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Taiwan</w:t>
            </w:r>
          </w:p>
        </w:tc>
        <w:tc>
          <w:tcPr>
            <w:tcW w:w="1405" w:type="dxa"/>
            <w:vMerge/>
            <w:tcBorders>
              <w:top w:val="nil"/>
              <w:left w:val="single" w:sz="8" w:space="0" w:color="auto"/>
              <w:bottom w:val="single" w:sz="8" w:space="0" w:color="000000"/>
              <w:right w:val="single" w:sz="8" w:space="0" w:color="auto"/>
            </w:tcBorders>
            <w:vAlign w:val="center"/>
            <w:hideMark/>
          </w:tcPr>
          <w:p w14:paraId="390449D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nil"/>
              <w:right w:val="single" w:sz="8" w:space="0" w:color="auto"/>
            </w:tcBorders>
            <w:shd w:val="clear" w:color="auto" w:fill="auto"/>
            <w:noWrap/>
            <w:vAlign w:val="center"/>
            <w:hideMark/>
          </w:tcPr>
          <w:p w14:paraId="749285A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113CCA81"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1974928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2826645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63E43DE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462716F7"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Italy</w:t>
            </w:r>
          </w:p>
        </w:tc>
        <w:tc>
          <w:tcPr>
            <w:tcW w:w="1405" w:type="dxa"/>
            <w:vMerge/>
            <w:tcBorders>
              <w:top w:val="nil"/>
              <w:left w:val="single" w:sz="8" w:space="0" w:color="auto"/>
              <w:bottom w:val="single" w:sz="8" w:space="0" w:color="000000"/>
              <w:right w:val="single" w:sz="8" w:space="0" w:color="auto"/>
            </w:tcBorders>
            <w:vAlign w:val="center"/>
            <w:hideMark/>
          </w:tcPr>
          <w:p w14:paraId="64A8D1FA"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nil"/>
              <w:right w:val="single" w:sz="8" w:space="0" w:color="auto"/>
            </w:tcBorders>
            <w:shd w:val="clear" w:color="auto" w:fill="auto"/>
            <w:noWrap/>
            <w:hideMark/>
          </w:tcPr>
          <w:p w14:paraId="3B8C5244" w14:textId="77777777" w:rsidR="002226BE" w:rsidRPr="00824F57" w:rsidRDefault="002226BE" w:rsidP="0005398A">
            <w:pPr>
              <w:spacing w:after="0" w:line="240" w:lineRule="auto"/>
              <w:rPr>
                <w:rFonts w:ascii="Calibri" w:eastAsia="Times New Roman" w:hAnsi="Calibri" w:cs="Calibri"/>
                <w:color w:val="000000"/>
              </w:rPr>
            </w:pPr>
          </w:p>
        </w:tc>
      </w:tr>
      <w:tr w:rsidR="002226BE" w:rsidRPr="00824F57" w14:paraId="47CFFE1D"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64317B7F"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595B9FA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2B08FF25"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133105BC"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USA</w:t>
            </w:r>
          </w:p>
        </w:tc>
        <w:tc>
          <w:tcPr>
            <w:tcW w:w="1405" w:type="dxa"/>
            <w:vMerge/>
            <w:tcBorders>
              <w:top w:val="nil"/>
              <w:left w:val="single" w:sz="8" w:space="0" w:color="auto"/>
              <w:bottom w:val="single" w:sz="8" w:space="0" w:color="000000"/>
              <w:right w:val="single" w:sz="8" w:space="0" w:color="auto"/>
            </w:tcBorders>
            <w:vAlign w:val="center"/>
            <w:hideMark/>
          </w:tcPr>
          <w:p w14:paraId="5AB5C83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nil"/>
              <w:right w:val="single" w:sz="8" w:space="0" w:color="auto"/>
            </w:tcBorders>
            <w:shd w:val="clear" w:color="auto" w:fill="auto"/>
            <w:noWrap/>
            <w:hideMark/>
          </w:tcPr>
          <w:p w14:paraId="0ACF2520" w14:textId="77777777" w:rsidR="002226BE" w:rsidRPr="00824F57" w:rsidRDefault="002226BE" w:rsidP="0005398A">
            <w:pPr>
              <w:spacing w:after="0" w:line="240" w:lineRule="auto"/>
              <w:rPr>
                <w:rFonts w:ascii="Calibri" w:eastAsia="Times New Roman" w:hAnsi="Calibri" w:cs="Calibri"/>
                <w:color w:val="000000"/>
              </w:rPr>
            </w:pPr>
          </w:p>
        </w:tc>
      </w:tr>
      <w:tr w:rsidR="002226BE" w:rsidRPr="00824F57" w14:paraId="77D6865C" w14:textId="77777777" w:rsidTr="0005398A">
        <w:trPr>
          <w:trHeight w:val="300"/>
        </w:trPr>
        <w:tc>
          <w:tcPr>
            <w:tcW w:w="2542" w:type="dxa"/>
            <w:vMerge/>
            <w:tcBorders>
              <w:top w:val="nil"/>
              <w:left w:val="single" w:sz="8" w:space="0" w:color="auto"/>
              <w:bottom w:val="single" w:sz="8" w:space="0" w:color="000000"/>
              <w:right w:val="single" w:sz="8" w:space="0" w:color="auto"/>
            </w:tcBorders>
            <w:vAlign w:val="center"/>
            <w:hideMark/>
          </w:tcPr>
          <w:p w14:paraId="11546EF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6F309CD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36FDD207"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single" w:sz="8" w:space="0" w:color="auto"/>
              <w:right w:val="single" w:sz="8" w:space="0" w:color="auto"/>
            </w:tcBorders>
            <w:shd w:val="clear" w:color="auto" w:fill="auto"/>
            <w:vAlign w:val="center"/>
            <w:hideMark/>
          </w:tcPr>
          <w:p w14:paraId="426F1C00" w14:textId="77777777" w:rsidR="002226BE" w:rsidRPr="00824F57" w:rsidRDefault="002226BE" w:rsidP="0005398A">
            <w:pPr>
              <w:spacing w:after="0" w:line="240" w:lineRule="auto"/>
              <w:rPr>
                <w:rFonts w:ascii="Arial" w:eastAsia="Times New Roman" w:hAnsi="Arial" w:cs="Arial"/>
                <w:strike/>
                <w:color w:val="000000"/>
                <w:sz w:val="20"/>
                <w:szCs w:val="20"/>
              </w:rPr>
            </w:pPr>
          </w:p>
        </w:tc>
        <w:tc>
          <w:tcPr>
            <w:tcW w:w="1405" w:type="dxa"/>
            <w:vMerge/>
            <w:tcBorders>
              <w:top w:val="nil"/>
              <w:left w:val="single" w:sz="8" w:space="0" w:color="auto"/>
              <w:bottom w:val="single" w:sz="8" w:space="0" w:color="000000"/>
              <w:right w:val="single" w:sz="8" w:space="0" w:color="auto"/>
            </w:tcBorders>
            <w:vAlign w:val="center"/>
            <w:hideMark/>
          </w:tcPr>
          <w:p w14:paraId="3B92147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733" w:type="dxa"/>
            <w:tcBorders>
              <w:top w:val="nil"/>
              <w:left w:val="nil"/>
              <w:bottom w:val="single" w:sz="8" w:space="0" w:color="000000"/>
              <w:right w:val="single" w:sz="8" w:space="0" w:color="auto"/>
            </w:tcBorders>
            <w:shd w:val="clear" w:color="auto" w:fill="auto"/>
            <w:noWrap/>
            <w:hideMark/>
          </w:tcPr>
          <w:p w14:paraId="6E27618E" w14:textId="77777777" w:rsidR="002226BE" w:rsidRPr="00824F57" w:rsidRDefault="002226BE" w:rsidP="0005398A">
            <w:pPr>
              <w:spacing w:after="0" w:line="240" w:lineRule="auto"/>
              <w:rPr>
                <w:rFonts w:ascii="Calibri" w:eastAsia="Times New Roman" w:hAnsi="Calibri" w:cs="Calibri"/>
                <w:color w:val="000000"/>
              </w:rPr>
            </w:pPr>
          </w:p>
        </w:tc>
      </w:tr>
      <w:tr w:rsidR="002226BE" w:rsidRPr="00824F57" w14:paraId="7460856A" w14:textId="77777777" w:rsidTr="0005398A">
        <w:trPr>
          <w:trHeight w:val="300"/>
        </w:trPr>
        <w:tc>
          <w:tcPr>
            <w:tcW w:w="2542" w:type="dxa"/>
            <w:tcBorders>
              <w:top w:val="nil"/>
              <w:left w:val="single" w:sz="8" w:space="0" w:color="auto"/>
              <w:bottom w:val="single" w:sz="8" w:space="0" w:color="auto"/>
              <w:right w:val="single" w:sz="8" w:space="0" w:color="auto"/>
            </w:tcBorders>
            <w:shd w:val="clear" w:color="auto" w:fill="auto"/>
            <w:noWrap/>
            <w:vAlign w:val="center"/>
            <w:hideMark/>
          </w:tcPr>
          <w:p w14:paraId="7BED6856"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Daniel Flores</w:t>
            </w:r>
          </w:p>
        </w:tc>
        <w:tc>
          <w:tcPr>
            <w:tcW w:w="1317" w:type="dxa"/>
            <w:tcBorders>
              <w:top w:val="nil"/>
              <w:left w:val="nil"/>
              <w:bottom w:val="single" w:sz="8" w:space="0" w:color="auto"/>
              <w:right w:val="single" w:sz="8" w:space="0" w:color="auto"/>
            </w:tcBorders>
            <w:shd w:val="clear" w:color="auto" w:fill="auto"/>
            <w:noWrap/>
            <w:vAlign w:val="center"/>
            <w:hideMark/>
          </w:tcPr>
          <w:p w14:paraId="5DC8A14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H6</w:t>
            </w:r>
          </w:p>
        </w:tc>
        <w:tc>
          <w:tcPr>
            <w:tcW w:w="1329" w:type="dxa"/>
            <w:tcBorders>
              <w:top w:val="nil"/>
              <w:left w:val="nil"/>
              <w:bottom w:val="single" w:sz="8" w:space="0" w:color="auto"/>
              <w:right w:val="single" w:sz="8" w:space="0" w:color="auto"/>
            </w:tcBorders>
            <w:shd w:val="clear" w:color="auto" w:fill="auto"/>
            <w:noWrap/>
            <w:vAlign w:val="center"/>
            <w:hideMark/>
          </w:tcPr>
          <w:p w14:paraId="74DF17B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KX886307.1</w:t>
            </w:r>
          </w:p>
        </w:tc>
        <w:tc>
          <w:tcPr>
            <w:tcW w:w="1156" w:type="dxa"/>
            <w:tcBorders>
              <w:top w:val="nil"/>
              <w:left w:val="nil"/>
              <w:bottom w:val="single" w:sz="8" w:space="0" w:color="auto"/>
              <w:right w:val="single" w:sz="8" w:space="0" w:color="auto"/>
            </w:tcBorders>
            <w:shd w:val="clear" w:color="auto" w:fill="auto"/>
            <w:vAlign w:val="center"/>
            <w:hideMark/>
          </w:tcPr>
          <w:p w14:paraId="2D9EF220"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China</w:t>
            </w:r>
          </w:p>
        </w:tc>
        <w:tc>
          <w:tcPr>
            <w:tcW w:w="1405" w:type="dxa"/>
            <w:tcBorders>
              <w:top w:val="nil"/>
              <w:left w:val="nil"/>
              <w:bottom w:val="single" w:sz="8" w:space="0" w:color="auto"/>
              <w:right w:val="single" w:sz="8" w:space="0" w:color="auto"/>
            </w:tcBorders>
            <w:shd w:val="clear" w:color="auto" w:fill="auto"/>
            <w:noWrap/>
            <w:vAlign w:val="center"/>
            <w:hideMark/>
          </w:tcPr>
          <w:p w14:paraId="45BB734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542/542</w:t>
            </w:r>
          </w:p>
        </w:tc>
        <w:tc>
          <w:tcPr>
            <w:tcW w:w="1733" w:type="dxa"/>
            <w:tcBorders>
              <w:top w:val="nil"/>
              <w:left w:val="nil"/>
              <w:bottom w:val="single" w:sz="8" w:space="0" w:color="auto"/>
              <w:right w:val="single" w:sz="8" w:space="0" w:color="auto"/>
            </w:tcBorders>
            <w:shd w:val="clear" w:color="auto" w:fill="auto"/>
            <w:noWrap/>
            <w:vAlign w:val="center"/>
            <w:hideMark/>
          </w:tcPr>
          <w:p w14:paraId="4342CA8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2F6AB71A" w14:textId="77777777" w:rsidTr="0005398A">
        <w:trPr>
          <w:trHeight w:val="300"/>
        </w:trPr>
        <w:tc>
          <w:tcPr>
            <w:tcW w:w="2542" w:type="dxa"/>
            <w:tcBorders>
              <w:top w:val="nil"/>
              <w:left w:val="single" w:sz="8" w:space="0" w:color="auto"/>
              <w:bottom w:val="single" w:sz="8" w:space="0" w:color="auto"/>
              <w:right w:val="single" w:sz="8" w:space="0" w:color="auto"/>
            </w:tcBorders>
            <w:shd w:val="clear" w:color="auto" w:fill="auto"/>
            <w:noWrap/>
            <w:vAlign w:val="center"/>
            <w:hideMark/>
          </w:tcPr>
          <w:p w14:paraId="35EB34AF"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The virgin</w:t>
            </w:r>
          </w:p>
        </w:tc>
        <w:tc>
          <w:tcPr>
            <w:tcW w:w="1317" w:type="dxa"/>
            <w:tcBorders>
              <w:top w:val="nil"/>
              <w:left w:val="nil"/>
              <w:bottom w:val="single" w:sz="8" w:space="0" w:color="auto"/>
              <w:right w:val="single" w:sz="8" w:space="0" w:color="auto"/>
            </w:tcBorders>
            <w:shd w:val="clear" w:color="auto" w:fill="auto"/>
            <w:noWrap/>
            <w:vAlign w:val="center"/>
            <w:hideMark/>
          </w:tcPr>
          <w:p w14:paraId="1B50FD1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H26</w:t>
            </w:r>
          </w:p>
        </w:tc>
        <w:tc>
          <w:tcPr>
            <w:tcW w:w="1329" w:type="dxa"/>
            <w:tcBorders>
              <w:top w:val="nil"/>
              <w:left w:val="nil"/>
              <w:bottom w:val="single" w:sz="8" w:space="0" w:color="auto"/>
              <w:right w:val="single" w:sz="8" w:space="0" w:color="auto"/>
            </w:tcBorders>
            <w:shd w:val="clear" w:color="auto" w:fill="auto"/>
            <w:noWrap/>
            <w:vAlign w:val="center"/>
            <w:hideMark/>
          </w:tcPr>
          <w:p w14:paraId="0D0AE55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KC690921.1</w:t>
            </w:r>
          </w:p>
        </w:tc>
        <w:tc>
          <w:tcPr>
            <w:tcW w:w="1156" w:type="dxa"/>
            <w:tcBorders>
              <w:top w:val="nil"/>
              <w:left w:val="nil"/>
              <w:bottom w:val="nil"/>
              <w:right w:val="single" w:sz="8" w:space="0" w:color="auto"/>
            </w:tcBorders>
            <w:shd w:val="clear" w:color="auto" w:fill="auto"/>
            <w:vAlign w:val="center"/>
            <w:hideMark/>
          </w:tcPr>
          <w:p w14:paraId="760D80CA"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Singapore</w:t>
            </w:r>
          </w:p>
        </w:tc>
        <w:tc>
          <w:tcPr>
            <w:tcW w:w="1405" w:type="dxa"/>
            <w:tcBorders>
              <w:top w:val="nil"/>
              <w:left w:val="nil"/>
              <w:bottom w:val="single" w:sz="8" w:space="0" w:color="auto"/>
              <w:right w:val="single" w:sz="8" w:space="0" w:color="auto"/>
            </w:tcBorders>
            <w:shd w:val="clear" w:color="auto" w:fill="auto"/>
            <w:noWrap/>
            <w:vAlign w:val="center"/>
            <w:hideMark/>
          </w:tcPr>
          <w:p w14:paraId="7F12B01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1390/1390</w:t>
            </w:r>
          </w:p>
        </w:tc>
        <w:tc>
          <w:tcPr>
            <w:tcW w:w="1733" w:type="dxa"/>
            <w:tcBorders>
              <w:top w:val="nil"/>
              <w:left w:val="nil"/>
              <w:bottom w:val="single" w:sz="8" w:space="0" w:color="auto"/>
              <w:right w:val="single" w:sz="8" w:space="0" w:color="auto"/>
            </w:tcBorders>
            <w:shd w:val="clear" w:color="auto" w:fill="auto"/>
            <w:noWrap/>
            <w:vAlign w:val="center"/>
            <w:hideMark/>
          </w:tcPr>
          <w:p w14:paraId="0AF9E24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43440673" w14:textId="77777777" w:rsidTr="0005398A">
        <w:trPr>
          <w:trHeight w:val="288"/>
        </w:trPr>
        <w:tc>
          <w:tcPr>
            <w:tcW w:w="254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FF3D35"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Buenos Aires</w:t>
            </w:r>
          </w:p>
          <w:p w14:paraId="79DBEF25"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Chomes</w:t>
            </w:r>
          </w:p>
          <w:p w14:paraId="057256EE"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Tarcoles</w:t>
            </w:r>
          </w:p>
        </w:tc>
        <w:tc>
          <w:tcPr>
            <w:tcW w:w="13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E7D9EF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H37*</w:t>
            </w:r>
          </w:p>
        </w:tc>
        <w:tc>
          <w:tcPr>
            <w:tcW w:w="13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44712B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KC690932.1</w:t>
            </w:r>
          </w:p>
        </w:tc>
        <w:tc>
          <w:tcPr>
            <w:tcW w:w="1156" w:type="dxa"/>
            <w:tcBorders>
              <w:top w:val="single" w:sz="8" w:space="0" w:color="auto"/>
              <w:left w:val="nil"/>
              <w:bottom w:val="nil"/>
              <w:right w:val="single" w:sz="8" w:space="0" w:color="auto"/>
            </w:tcBorders>
            <w:shd w:val="clear" w:color="auto" w:fill="auto"/>
            <w:vAlign w:val="center"/>
            <w:hideMark/>
          </w:tcPr>
          <w:p w14:paraId="35A4B7F0"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Italy</w:t>
            </w:r>
          </w:p>
        </w:tc>
        <w:tc>
          <w:tcPr>
            <w:tcW w:w="1405" w:type="dxa"/>
            <w:tcBorders>
              <w:top w:val="nil"/>
              <w:left w:val="nil"/>
              <w:bottom w:val="nil"/>
              <w:right w:val="single" w:sz="8" w:space="0" w:color="auto"/>
            </w:tcBorders>
            <w:shd w:val="clear" w:color="auto" w:fill="auto"/>
            <w:noWrap/>
            <w:vAlign w:val="center"/>
            <w:hideMark/>
          </w:tcPr>
          <w:p w14:paraId="0B314F67"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DBFD46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7840C7E3"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23B8490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6FD5CCC2"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781D120E"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0E4A8C5D"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USA</w:t>
            </w:r>
          </w:p>
        </w:tc>
        <w:tc>
          <w:tcPr>
            <w:tcW w:w="1405" w:type="dxa"/>
            <w:tcBorders>
              <w:top w:val="nil"/>
              <w:left w:val="nil"/>
              <w:bottom w:val="nil"/>
              <w:right w:val="single" w:sz="8" w:space="0" w:color="auto"/>
            </w:tcBorders>
            <w:shd w:val="clear" w:color="auto" w:fill="auto"/>
            <w:noWrap/>
            <w:vAlign w:val="center"/>
            <w:hideMark/>
          </w:tcPr>
          <w:p w14:paraId="5CF78734"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1F0AB14E"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5777099"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6841456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2B1056A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2CD96DD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nil"/>
              <w:right w:val="single" w:sz="8" w:space="0" w:color="auto"/>
            </w:tcBorders>
            <w:shd w:val="clear" w:color="auto" w:fill="auto"/>
            <w:vAlign w:val="center"/>
            <w:hideMark/>
          </w:tcPr>
          <w:p w14:paraId="2C5849F2" w14:textId="77777777" w:rsidR="002226BE" w:rsidRPr="00824F57" w:rsidRDefault="002226BE" w:rsidP="0005398A">
            <w:pPr>
              <w:spacing w:after="0" w:line="240" w:lineRule="auto"/>
              <w:rPr>
                <w:rFonts w:ascii="Arial" w:eastAsia="Times New Roman" w:hAnsi="Arial" w:cs="Arial"/>
                <w:strike/>
                <w:color w:val="000000"/>
                <w:sz w:val="20"/>
                <w:szCs w:val="20"/>
              </w:rPr>
            </w:pPr>
          </w:p>
        </w:tc>
        <w:tc>
          <w:tcPr>
            <w:tcW w:w="1405" w:type="dxa"/>
            <w:tcBorders>
              <w:top w:val="nil"/>
              <w:left w:val="nil"/>
              <w:bottom w:val="nil"/>
              <w:right w:val="single" w:sz="8" w:space="0" w:color="auto"/>
            </w:tcBorders>
            <w:shd w:val="clear" w:color="auto" w:fill="auto"/>
            <w:noWrap/>
            <w:vAlign w:val="center"/>
            <w:hideMark/>
          </w:tcPr>
          <w:p w14:paraId="52198528"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38162ADF"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12EC513" w14:textId="77777777" w:rsidTr="0005398A">
        <w:trPr>
          <w:trHeight w:val="540"/>
        </w:trPr>
        <w:tc>
          <w:tcPr>
            <w:tcW w:w="2542" w:type="dxa"/>
            <w:vMerge/>
            <w:tcBorders>
              <w:top w:val="nil"/>
              <w:left w:val="single" w:sz="8" w:space="0" w:color="auto"/>
              <w:bottom w:val="single" w:sz="8" w:space="0" w:color="000000"/>
              <w:right w:val="single" w:sz="8" w:space="0" w:color="auto"/>
            </w:tcBorders>
            <w:vAlign w:val="center"/>
            <w:hideMark/>
          </w:tcPr>
          <w:p w14:paraId="1227714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0E31868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1D0221A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tcBorders>
              <w:top w:val="nil"/>
              <w:left w:val="nil"/>
              <w:bottom w:val="single" w:sz="8" w:space="0" w:color="auto"/>
              <w:right w:val="single" w:sz="8" w:space="0" w:color="auto"/>
            </w:tcBorders>
            <w:shd w:val="clear" w:color="auto" w:fill="auto"/>
            <w:vAlign w:val="center"/>
            <w:hideMark/>
          </w:tcPr>
          <w:p w14:paraId="75D14014"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Costa Rica Panama</w:t>
            </w:r>
          </w:p>
        </w:tc>
        <w:tc>
          <w:tcPr>
            <w:tcW w:w="1405" w:type="dxa"/>
            <w:tcBorders>
              <w:top w:val="nil"/>
              <w:left w:val="nil"/>
              <w:bottom w:val="single" w:sz="8" w:space="0" w:color="000000"/>
              <w:right w:val="single" w:sz="8" w:space="0" w:color="auto"/>
            </w:tcBorders>
            <w:shd w:val="clear" w:color="auto" w:fill="auto"/>
            <w:noWrap/>
            <w:vAlign w:val="center"/>
            <w:hideMark/>
          </w:tcPr>
          <w:p w14:paraId="7794459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1317/1317</w:t>
            </w:r>
          </w:p>
        </w:tc>
        <w:tc>
          <w:tcPr>
            <w:tcW w:w="1733" w:type="dxa"/>
            <w:vMerge/>
            <w:tcBorders>
              <w:top w:val="nil"/>
              <w:left w:val="single" w:sz="8" w:space="0" w:color="auto"/>
              <w:bottom w:val="single" w:sz="8" w:space="0" w:color="000000"/>
              <w:right w:val="single" w:sz="8" w:space="0" w:color="auto"/>
            </w:tcBorders>
            <w:vAlign w:val="center"/>
            <w:hideMark/>
          </w:tcPr>
          <w:p w14:paraId="0E3F65BD"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6C24C1B8" w14:textId="77777777" w:rsidTr="0005398A">
        <w:trPr>
          <w:trHeight w:val="288"/>
        </w:trPr>
        <w:tc>
          <w:tcPr>
            <w:tcW w:w="254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A4B3354"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Old port</w:t>
            </w:r>
          </w:p>
          <w:p w14:paraId="61FD1E04"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Cairo</w:t>
            </w:r>
          </w:p>
          <w:p w14:paraId="46756D00"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Guacimo</w:t>
            </w:r>
          </w:p>
          <w:p w14:paraId="21E361E8"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lastRenderedPageBreak/>
              <w:t xml:space="preserve"> Guápiles</w:t>
            </w:r>
          </w:p>
          <w:p w14:paraId="2B2FD102"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Rita</w:t>
            </w:r>
          </w:p>
        </w:tc>
        <w:tc>
          <w:tcPr>
            <w:tcW w:w="13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471F76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lastRenderedPageBreak/>
              <w:t>H67*</w:t>
            </w:r>
          </w:p>
        </w:tc>
        <w:tc>
          <w:tcPr>
            <w:tcW w:w="13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32CA3F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AB907796.1</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629B6FD5" w14:textId="77777777" w:rsidR="002226BE" w:rsidRPr="00824F57" w:rsidRDefault="002226BE" w:rsidP="0005398A">
            <w:pPr>
              <w:spacing w:after="0" w:line="240" w:lineRule="auto"/>
              <w:rPr>
                <w:rFonts w:ascii="Arial" w:eastAsia="Times New Roman" w:hAnsi="Arial" w:cs="Arial"/>
                <w:color w:val="000000"/>
                <w:sz w:val="20"/>
                <w:szCs w:val="20"/>
              </w:rPr>
            </w:pPr>
            <w:r w:rsidRPr="00824F57">
              <w:rPr>
                <w:rFonts w:ascii="Arial" w:eastAsia="Arial" w:hAnsi="Arial" w:cs="Arial"/>
                <w:color w:val="000000"/>
                <w:sz w:val="20"/>
              </w:rPr>
              <w:t xml:space="preserve"> Costa Rica</w:t>
            </w:r>
          </w:p>
        </w:tc>
        <w:tc>
          <w:tcPr>
            <w:tcW w:w="1405" w:type="dxa"/>
            <w:tcBorders>
              <w:top w:val="nil"/>
              <w:left w:val="nil"/>
              <w:bottom w:val="nil"/>
              <w:right w:val="single" w:sz="8" w:space="0" w:color="auto"/>
            </w:tcBorders>
            <w:shd w:val="clear" w:color="auto" w:fill="auto"/>
            <w:noWrap/>
            <w:vAlign w:val="center"/>
            <w:hideMark/>
          </w:tcPr>
          <w:p w14:paraId="001E1933"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B9635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100%</w:t>
            </w:r>
          </w:p>
        </w:tc>
      </w:tr>
      <w:tr w:rsidR="002226BE" w:rsidRPr="00824F57" w14:paraId="20BA7BCB"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59289226"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047BA1A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15F497ED"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63750AEE"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tcBorders>
              <w:top w:val="nil"/>
              <w:left w:val="nil"/>
              <w:bottom w:val="nil"/>
              <w:right w:val="single" w:sz="8" w:space="0" w:color="auto"/>
            </w:tcBorders>
            <w:shd w:val="clear" w:color="auto" w:fill="auto"/>
            <w:noWrap/>
            <w:vAlign w:val="center"/>
            <w:hideMark/>
          </w:tcPr>
          <w:p w14:paraId="1C313045"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26157872"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461BFB81" w14:textId="77777777" w:rsidTr="0005398A">
        <w:trPr>
          <w:trHeight w:val="288"/>
        </w:trPr>
        <w:tc>
          <w:tcPr>
            <w:tcW w:w="2542" w:type="dxa"/>
            <w:vMerge/>
            <w:tcBorders>
              <w:top w:val="nil"/>
              <w:left w:val="single" w:sz="8" w:space="0" w:color="auto"/>
              <w:bottom w:val="single" w:sz="8" w:space="0" w:color="000000"/>
              <w:right w:val="single" w:sz="8" w:space="0" w:color="auto"/>
            </w:tcBorders>
            <w:vAlign w:val="center"/>
            <w:hideMark/>
          </w:tcPr>
          <w:p w14:paraId="2D2BCE1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048D72A4"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4173B8D9"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0F872A5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tcBorders>
              <w:top w:val="nil"/>
              <w:left w:val="nil"/>
              <w:bottom w:val="nil"/>
              <w:right w:val="single" w:sz="8" w:space="0" w:color="auto"/>
            </w:tcBorders>
            <w:shd w:val="clear" w:color="auto" w:fill="auto"/>
            <w:noWrap/>
            <w:vAlign w:val="center"/>
            <w:hideMark/>
          </w:tcPr>
          <w:p w14:paraId="4F6EEB7F" w14:textId="77777777" w:rsidR="002226BE" w:rsidRPr="00824F57" w:rsidRDefault="002226BE" w:rsidP="0005398A">
            <w:pPr>
              <w:spacing w:after="0" w:line="240" w:lineRule="auto"/>
              <w:jc w:val="center"/>
              <w:rPr>
                <w:rFonts w:ascii="Arial" w:eastAsia="Times New Roman" w:hAnsi="Arial" w:cs="Arial"/>
                <w:color w:val="000000"/>
                <w:sz w:val="20"/>
                <w:szCs w:val="20"/>
              </w:rPr>
            </w:pPr>
          </w:p>
        </w:tc>
        <w:tc>
          <w:tcPr>
            <w:tcW w:w="1733" w:type="dxa"/>
            <w:vMerge/>
            <w:tcBorders>
              <w:top w:val="nil"/>
              <w:left w:val="single" w:sz="8" w:space="0" w:color="auto"/>
              <w:bottom w:val="single" w:sz="8" w:space="0" w:color="000000"/>
              <w:right w:val="single" w:sz="8" w:space="0" w:color="auto"/>
            </w:tcBorders>
            <w:vAlign w:val="center"/>
            <w:hideMark/>
          </w:tcPr>
          <w:p w14:paraId="6D4D35F5" w14:textId="77777777" w:rsidR="002226BE" w:rsidRPr="00824F57" w:rsidRDefault="002226BE" w:rsidP="0005398A">
            <w:pPr>
              <w:spacing w:after="0" w:line="240" w:lineRule="auto"/>
              <w:rPr>
                <w:rFonts w:ascii="Arial" w:eastAsia="Times New Roman" w:hAnsi="Arial" w:cs="Arial"/>
                <w:color w:val="000000"/>
                <w:sz w:val="20"/>
                <w:szCs w:val="20"/>
              </w:rPr>
            </w:pPr>
          </w:p>
        </w:tc>
      </w:tr>
      <w:tr w:rsidR="002226BE" w:rsidRPr="00824F57" w14:paraId="351A5DAD" w14:textId="77777777" w:rsidTr="0005398A">
        <w:trPr>
          <w:trHeight w:val="300"/>
        </w:trPr>
        <w:tc>
          <w:tcPr>
            <w:tcW w:w="2542" w:type="dxa"/>
            <w:vMerge/>
            <w:tcBorders>
              <w:top w:val="nil"/>
              <w:left w:val="single" w:sz="8" w:space="0" w:color="auto"/>
              <w:bottom w:val="single" w:sz="8" w:space="0" w:color="000000"/>
              <w:right w:val="single" w:sz="8" w:space="0" w:color="auto"/>
            </w:tcBorders>
            <w:vAlign w:val="center"/>
            <w:hideMark/>
          </w:tcPr>
          <w:p w14:paraId="3A8C5550"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17" w:type="dxa"/>
            <w:vMerge/>
            <w:tcBorders>
              <w:top w:val="nil"/>
              <w:left w:val="single" w:sz="8" w:space="0" w:color="auto"/>
              <w:bottom w:val="single" w:sz="8" w:space="0" w:color="000000"/>
              <w:right w:val="single" w:sz="8" w:space="0" w:color="auto"/>
            </w:tcBorders>
            <w:vAlign w:val="center"/>
            <w:hideMark/>
          </w:tcPr>
          <w:p w14:paraId="34B1A28C"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329" w:type="dxa"/>
            <w:vMerge/>
            <w:tcBorders>
              <w:top w:val="nil"/>
              <w:left w:val="single" w:sz="8" w:space="0" w:color="auto"/>
              <w:bottom w:val="single" w:sz="8" w:space="0" w:color="000000"/>
              <w:right w:val="single" w:sz="8" w:space="0" w:color="auto"/>
            </w:tcBorders>
            <w:vAlign w:val="center"/>
            <w:hideMark/>
          </w:tcPr>
          <w:p w14:paraId="1DB5AF73"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156" w:type="dxa"/>
            <w:vMerge/>
            <w:tcBorders>
              <w:top w:val="nil"/>
              <w:left w:val="single" w:sz="8" w:space="0" w:color="auto"/>
              <w:bottom w:val="single" w:sz="8" w:space="0" w:color="000000"/>
              <w:right w:val="single" w:sz="8" w:space="0" w:color="auto"/>
            </w:tcBorders>
            <w:vAlign w:val="center"/>
            <w:hideMark/>
          </w:tcPr>
          <w:p w14:paraId="5E189968" w14:textId="77777777" w:rsidR="002226BE" w:rsidRPr="00824F57" w:rsidRDefault="002226BE" w:rsidP="0005398A">
            <w:pPr>
              <w:spacing w:after="0" w:line="240" w:lineRule="auto"/>
              <w:rPr>
                <w:rFonts w:ascii="Arial" w:eastAsia="Times New Roman" w:hAnsi="Arial" w:cs="Arial"/>
                <w:color w:val="000000"/>
                <w:sz w:val="20"/>
                <w:szCs w:val="20"/>
              </w:rPr>
            </w:pPr>
          </w:p>
        </w:tc>
        <w:tc>
          <w:tcPr>
            <w:tcW w:w="1405" w:type="dxa"/>
            <w:tcBorders>
              <w:top w:val="nil"/>
              <w:left w:val="nil"/>
              <w:bottom w:val="single" w:sz="8" w:space="0" w:color="auto"/>
              <w:right w:val="single" w:sz="8" w:space="0" w:color="auto"/>
            </w:tcBorders>
            <w:shd w:val="clear" w:color="auto" w:fill="auto"/>
            <w:noWrap/>
            <w:vAlign w:val="center"/>
            <w:hideMark/>
          </w:tcPr>
          <w:p w14:paraId="70C2015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1390/1390</w:t>
            </w:r>
          </w:p>
        </w:tc>
        <w:tc>
          <w:tcPr>
            <w:tcW w:w="1733" w:type="dxa"/>
            <w:vMerge/>
            <w:tcBorders>
              <w:top w:val="nil"/>
              <w:left w:val="single" w:sz="8" w:space="0" w:color="auto"/>
              <w:bottom w:val="single" w:sz="8" w:space="0" w:color="000000"/>
              <w:right w:val="single" w:sz="8" w:space="0" w:color="auto"/>
            </w:tcBorders>
            <w:vAlign w:val="center"/>
            <w:hideMark/>
          </w:tcPr>
          <w:p w14:paraId="5DB99F1F" w14:textId="77777777" w:rsidR="002226BE" w:rsidRPr="00824F57" w:rsidRDefault="002226BE" w:rsidP="0005398A">
            <w:pPr>
              <w:spacing w:after="0" w:line="240" w:lineRule="auto"/>
              <w:rPr>
                <w:rFonts w:ascii="Arial" w:eastAsia="Times New Roman" w:hAnsi="Arial" w:cs="Arial"/>
                <w:color w:val="000000"/>
                <w:sz w:val="20"/>
                <w:szCs w:val="20"/>
              </w:rPr>
            </w:pPr>
          </w:p>
        </w:tc>
      </w:tr>
    </w:tbl>
    <w:p w14:paraId="4F888186" w14:textId="77777777" w:rsidR="002226BE" w:rsidRPr="00824F57" w:rsidRDefault="002226BE" w:rsidP="00BC0EB6">
      <w:pPr>
        <w:ind w:firstLine="720"/>
        <w:jc w:val="both"/>
        <w:rPr>
          <w:rFonts w:ascii="Arial" w:hAnsi="Arial" w:cs="Arial"/>
          <w:sz w:val="20"/>
          <w:szCs w:val="20"/>
        </w:rPr>
      </w:pPr>
      <w:r w:rsidRPr="00824F57">
        <w:rPr>
          <w:rFonts w:ascii="Arial" w:eastAsia="Arial" w:hAnsi="Arial" w:cs="Arial"/>
          <w:color w:val="000000"/>
          <w:sz w:val="20"/>
        </w:rPr>
        <w:t xml:space="preserve"> * Haplotype previously reported in Costa Rica.</w:t>
      </w:r>
    </w:p>
    <w:p w14:paraId="42DDDD0D" w14:textId="77777777" w:rsidR="002226BE" w:rsidRPr="00824F57" w:rsidRDefault="002226BE" w:rsidP="00BC0EB6">
      <w:pPr>
        <w:jc w:val="both"/>
        <w:rPr>
          <w:rFonts w:ascii="Arial" w:hAnsi="Arial" w:cs="Arial"/>
          <w:sz w:val="24"/>
          <w:szCs w:val="24"/>
        </w:rPr>
      </w:pPr>
    </w:p>
    <w:p w14:paraId="547620BA" w14:textId="77777777" w:rsidR="002226BE" w:rsidRPr="00824F57" w:rsidRDefault="002226BE" w:rsidP="00BC0EB6">
      <w:pPr>
        <w:spacing w:line="360" w:lineRule="auto"/>
        <w:jc w:val="both"/>
        <w:rPr>
          <w:rFonts w:ascii="Arial" w:hAnsi="Arial" w:cs="Arial"/>
          <w:sz w:val="24"/>
          <w:szCs w:val="24"/>
        </w:rPr>
      </w:pPr>
      <w:r w:rsidRPr="00824F57">
        <w:rPr>
          <w:rFonts w:ascii="Arial" w:eastAsia="Arial" w:hAnsi="Arial" w:cs="Arial"/>
          <w:color w:val="000000"/>
          <w:sz w:val="24"/>
        </w:rPr>
        <w:t xml:space="preserve">When </w:t>
      </w:r>
      <w:del w:id="404" w:author="Editor" w:date="2025-05-22T00:47:00Z">
        <w:r w:rsidRPr="00824F57">
          <w:rPr>
            <w:rFonts w:ascii="Arial" w:eastAsia="Arial" w:hAnsi="Arial" w:cs="Arial"/>
            <w:color w:val="000000"/>
            <w:sz w:val="24"/>
          </w:rPr>
          <w:delText xml:space="preserve">analyzing </w:delText>
        </w:r>
      </w:del>
      <w:r w:rsidRPr="00824F57">
        <w:rPr>
          <w:rFonts w:ascii="Arial" w:eastAsia="Arial" w:hAnsi="Arial" w:cs="Arial"/>
          <w:color w:val="000000"/>
          <w:sz w:val="24"/>
        </w:rPr>
        <w:t xml:space="preserve">the COI gene sequences of the 3 haplotypes of </w:t>
      </w:r>
      <w:r w:rsidRPr="00824F57">
        <w:rPr>
          <w:rFonts w:ascii="Arial" w:eastAsia="Arial" w:hAnsi="Arial" w:cs="Arial"/>
          <w:i/>
          <w:color w:val="000000"/>
          <w:sz w:val="24"/>
        </w:rPr>
        <w:t>Ae</w:t>
      </w:r>
      <w:ins w:id="405" w:author="Editor" w:date="2025-05-28T15:49:00Z" w16du:dateUtc="2025-05-28T21:49:00Z">
        <w:r>
          <w:rPr>
            <w:rFonts w:ascii="Arial" w:eastAsia="Arial" w:hAnsi="Arial" w:cs="Arial"/>
            <w:i/>
            <w:color w:val="000000"/>
            <w:sz w:val="24"/>
          </w:rPr>
          <w:t>des</w:t>
        </w:r>
      </w:ins>
      <w:del w:id="40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w:t>
      </w:r>
      <w:ins w:id="407" w:author="Editor" w:date="2025-05-22T00:47:00Z">
        <w:r w:rsidRPr="00824F57">
          <w:rPr>
            <w:rFonts w:ascii="Arial" w:eastAsia="Arial" w:hAnsi="Arial" w:cs="Arial"/>
            <w:color w:val="000000"/>
            <w:sz w:val="24"/>
          </w:rPr>
          <w:t>were analyzed</w:t>
        </w:r>
      </w:ins>
      <w:r w:rsidRPr="00824F57">
        <w:rPr>
          <w:rFonts w:ascii="Arial" w:eastAsia="Arial" w:hAnsi="Arial" w:cs="Arial"/>
          <w:color w:val="000000"/>
          <w:sz w:val="24"/>
        </w:rPr>
        <w:t xml:space="preserve">, four sites, two sites and nine polymorphic sites were found in the H1, H2 and H4 haplotypes, respectively (Table 3A), with the amino acid sequence affecting the polymorphic sites at </w:t>
      </w:r>
      <w:del w:id="408" w:author="Editor" w:date="2025-05-22T00:47:00Z">
        <w:r w:rsidRPr="00824F57">
          <w:rPr>
            <w:rFonts w:ascii="Arial" w:eastAsia="Arial" w:hAnsi="Arial" w:cs="Arial"/>
            <w:color w:val="000000"/>
            <w:sz w:val="24"/>
          </w:rPr>
          <w:delText>position</w:delText>
        </w:r>
      </w:del>
      <w:ins w:id="409" w:author="Editor" w:date="2025-05-22T00:47:00Z">
        <w:r w:rsidRPr="00824F57">
          <w:rPr>
            <w:rFonts w:ascii="Arial" w:eastAsia="Arial" w:hAnsi="Arial" w:cs="Arial"/>
            <w:color w:val="000000"/>
            <w:sz w:val="24"/>
          </w:rPr>
          <w:t>positions</w:t>
        </w:r>
      </w:ins>
      <w:r w:rsidRPr="00824F57">
        <w:rPr>
          <w:rFonts w:ascii="Arial" w:eastAsia="Arial" w:hAnsi="Arial" w:cs="Arial"/>
          <w:color w:val="000000"/>
          <w:sz w:val="24"/>
        </w:rPr>
        <w:t xml:space="preserve"> 168, 246 and 579. At position 168</w:t>
      </w:r>
      <w:ins w:id="410"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w:t>
      </w:r>
      <w:del w:id="411" w:author="Editor" w:date="2025-05-22T00:47:00Z">
        <w:r w:rsidRPr="00824F57">
          <w:rPr>
            <w:rFonts w:ascii="Arial" w:eastAsia="Arial" w:hAnsi="Arial" w:cs="Arial"/>
            <w:color w:val="000000"/>
            <w:sz w:val="24"/>
          </w:rPr>
          <w:delText xml:space="preserve">the </w:delText>
        </w:r>
      </w:del>
      <w:r w:rsidRPr="00824F57">
        <w:rPr>
          <w:rFonts w:ascii="Arial" w:eastAsia="Arial" w:hAnsi="Arial" w:cs="Arial"/>
          <w:color w:val="000000"/>
          <w:sz w:val="24"/>
        </w:rPr>
        <w:t xml:space="preserve">H1 encoded </w:t>
      </w:r>
      <w:del w:id="412" w:author="Editor" w:date="2025-05-22T00:47:00Z">
        <w:r w:rsidRPr="00824F57">
          <w:rPr>
            <w:rFonts w:ascii="Arial" w:eastAsia="Arial" w:hAnsi="Arial" w:cs="Arial"/>
            <w:color w:val="000000"/>
            <w:sz w:val="24"/>
          </w:rPr>
          <w:delText xml:space="preserve">for </w:delText>
        </w:r>
      </w:del>
      <w:r w:rsidRPr="00824F57">
        <w:rPr>
          <w:rFonts w:ascii="Arial" w:eastAsia="Arial" w:hAnsi="Arial" w:cs="Arial"/>
          <w:color w:val="000000"/>
          <w:sz w:val="24"/>
        </w:rPr>
        <w:t xml:space="preserve">a methionine, </w:t>
      </w:r>
      <w:del w:id="413" w:author="Editor" w:date="2025-05-22T00:47:00Z">
        <w:r w:rsidRPr="00824F57">
          <w:rPr>
            <w:rFonts w:ascii="Arial" w:eastAsia="Arial" w:hAnsi="Arial" w:cs="Arial"/>
            <w:color w:val="000000"/>
            <w:sz w:val="24"/>
          </w:rPr>
          <w:delText>while</w:delText>
        </w:r>
      </w:del>
      <w:ins w:id="414"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H2 and H4 </w:t>
      </w:r>
      <w:del w:id="415" w:author="Editor" w:date="2025-05-22T00:47:00Z">
        <w:r w:rsidRPr="00824F57">
          <w:rPr>
            <w:rFonts w:ascii="Arial" w:eastAsia="Arial" w:hAnsi="Arial" w:cs="Arial"/>
            <w:color w:val="000000"/>
            <w:sz w:val="24"/>
          </w:rPr>
          <w:delText>for an</w:delText>
        </w:r>
      </w:del>
      <w:ins w:id="416" w:author="Editor" w:date="2025-05-22T00:47:00Z">
        <w:r w:rsidRPr="00824F57">
          <w:rPr>
            <w:rFonts w:ascii="Arial" w:eastAsia="Arial" w:hAnsi="Arial" w:cs="Arial"/>
            <w:color w:val="000000"/>
            <w:sz w:val="24"/>
          </w:rPr>
          <w:t>encoded</w:t>
        </w:r>
      </w:ins>
      <w:r w:rsidRPr="00824F57">
        <w:rPr>
          <w:rFonts w:ascii="Arial" w:eastAsia="Arial" w:hAnsi="Arial" w:cs="Arial"/>
          <w:color w:val="000000"/>
          <w:sz w:val="24"/>
        </w:rPr>
        <w:t xml:space="preserve"> isoleucine. At position 246, H1 and H2 </w:t>
      </w:r>
      <w:del w:id="417" w:author="Editor" w:date="2025-05-22T00:47:00Z">
        <w:r w:rsidRPr="00824F57">
          <w:rPr>
            <w:rFonts w:ascii="Arial" w:eastAsia="Arial" w:hAnsi="Arial" w:cs="Arial"/>
            <w:color w:val="000000"/>
            <w:sz w:val="24"/>
          </w:rPr>
          <w:delText>coded for a</w:delText>
        </w:r>
      </w:del>
      <w:ins w:id="418" w:author="Editor" w:date="2025-05-22T00:47:00Z">
        <w:r w:rsidRPr="00824F57">
          <w:rPr>
            <w:rFonts w:ascii="Arial" w:eastAsia="Arial" w:hAnsi="Arial" w:cs="Arial"/>
            <w:color w:val="000000"/>
            <w:sz w:val="24"/>
          </w:rPr>
          <w:t>encode</w:t>
        </w:r>
      </w:ins>
      <w:r w:rsidRPr="00824F57">
        <w:rPr>
          <w:rFonts w:ascii="Arial" w:eastAsia="Arial" w:hAnsi="Arial" w:cs="Arial"/>
          <w:color w:val="000000"/>
          <w:sz w:val="24"/>
        </w:rPr>
        <w:t xml:space="preserve"> methionine</w:t>
      </w:r>
      <w:ins w:id="419"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w:t>
      </w:r>
      <w:del w:id="420" w:author="Editor" w:date="2025-05-22T00:47:00Z">
        <w:r w:rsidRPr="00824F57">
          <w:rPr>
            <w:rFonts w:ascii="Arial" w:eastAsia="Arial" w:hAnsi="Arial" w:cs="Arial"/>
            <w:color w:val="000000"/>
            <w:sz w:val="24"/>
          </w:rPr>
          <w:delText xml:space="preserve">and </w:delText>
        </w:r>
      </w:del>
      <w:r w:rsidRPr="00824F57">
        <w:rPr>
          <w:rFonts w:ascii="Arial" w:eastAsia="Arial" w:hAnsi="Arial" w:cs="Arial"/>
          <w:color w:val="000000"/>
          <w:sz w:val="24"/>
        </w:rPr>
        <w:t xml:space="preserve">H4 </w:t>
      </w:r>
      <w:del w:id="421" w:author="Editor" w:date="2025-05-22T00:47:00Z">
        <w:r w:rsidRPr="00824F57">
          <w:rPr>
            <w:rFonts w:ascii="Arial" w:eastAsia="Arial" w:hAnsi="Arial" w:cs="Arial"/>
            <w:color w:val="000000"/>
            <w:sz w:val="24"/>
          </w:rPr>
          <w:delText>for an</w:delText>
        </w:r>
      </w:del>
      <w:ins w:id="422" w:author="Editor" w:date="2025-05-22T00:47:00Z">
        <w:r w:rsidRPr="00824F57">
          <w:rPr>
            <w:rFonts w:ascii="Arial" w:eastAsia="Arial" w:hAnsi="Arial" w:cs="Arial"/>
            <w:color w:val="000000"/>
            <w:sz w:val="24"/>
          </w:rPr>
          <w:t>encodes</w:t>
        </w:r>
      </w:ins>
      <w:r w:rsidRPr="00824F57">
        <w:rPr>
          <w:rFonts w:ascii="Arial" w:eastAsia="Arial" w:hAnsi="Arial" w:cs="Arial"/>
          <w:color w:val="000000"/>
          <w:sz w:val="24"/>
        </w:rPr>
        <w:t xml:space="preserve"> isoleucine</w:t>
      </w:r>
      <w:ins w:id="423"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w:t>
      </w:r>
      <w:del w:id="424" w:author="Editor" w:date="2025-05-22T00:47:00Z">
        <w:r w:rsidRPr="00824F57">
          <w:rPr>
            <w:rFonts w:ascii="Arial" w:eastAsia="Arial" w:hAnsi="Arial" w:cs="Arial"/>
            <w:color w:val="000000"/>
            <w:sz w:val="24"/>
          </w:rPr>
          <w:delText>and position 579 for H1 and H2 for</w:delText>
        </w:r>
      </w:del>
      <w:ins w:id="425" w:author="Editor" w:date="2025-05-22T00:47:00Z">
        <w:r w:rsidRPr="00824F57">
          <w:rPr>
            <w:rFonts w:ascii="Arial" w:eastAsia="Arial" w:hAnsi="Arial" w:cs="Arial"/>
            <w:color w:val="000000"/>
            <w:sz w:val="24"/>
          </w:rPr>
          <w:t>H79 encodes H1, H2 encodes</w:t>
        </w:r>
      </w:ins>
      <w:r w:rsidRPr="00824F57">
        <w:rPr>
          <w:rFonts w:ascii="Arial" w:eastAsia="Arial" w:hAnsi="Arial" w:cs="Arial"/>
          <w:color w:val="000000"/>
          <w:sz w:val="24"/>
        </w:rPr>
        <w:t xml:space="preserve"> isoleucine</w:t>
      </w:r>
      <w:ins w:id="426"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and H4 </w:t>
      </w:r>
      <w:del w:id="427" w:author="Editor" w:date="2025-05-22T00:47:00Z">
        <w:r w:rsidRPr="00824F57">
          <w:rPr>
            <w:rFonts w:ascii="Arial" w:eastAsia="Arial" w:hAnsi="Arial" w:cs="Arial"/>
            <w:color w:val="000000"/>
            <w:sz w:val="24"/>
          </w:rPr>
          <w:delText>for</w:delText>
        </w:r>
      </w:del>
      <w:ins w:id="428" w:author="Editor" w:date="2025-05-22T00:47:00Z">
        <w:r w:rsidRPr="00824F57">
          <w:rPr>
            <w:rFonts w:ascii="Arial" w:eastAsia="Arial" w:hAnsi="Arial" w:cs="Arial"/>
            <w:color w:val="000000"/>
            <w:sz w:val="24"/>
          </w:rPr>
          <w:t>encodes</w:t>
        </w:r>
      </w:ins>
      <w:r w:rsidRPr="00824F57">
        <w:rPr>
          <w:rFonts w:ascii="Arial" w:eastAsia="Arial" w:hAnsi="Arial" w:cs="Arial"/>
          <w:color w:val="000000"/>
          <w:sz w:val="24"/>
        </w:rPr>
        <w:t xml:space="preserve"> methionine (Table 4A). The H3, H26, H37 and H67 haplotypes of </w:t>
      </w:r>
      <w:r w:rsidRPr="00824F57">
        <w:rPr>
          <w:rFonts w:ascii="Arial" w:eastAsia="Arial" w:hAnsi="Arial" w:cs="Arial"/>
          <w:i/>
          <w:color w:val="000000"/>
          <w:sz w:val="24"/>
        </w:rPr>
        <w:t>Ae</w:t>
      </w:r>
      <w:ins w:id="429" w:author="Editor" w:date="2025-05-28T15:49:00Z" w16du:dateUtc="2025-05-28T21:49:00Z">
        <w:r>
          <w:rPr>
            <w:rFonts w:ascii="Arial" w:eastAsia="Arial" w:hAnsi="Arial" w:cs="Arial"/>
            <w:i/>
            <w:color w:val="000000"/>
            <w:sz w:val="24"/>
          </w:rPr>
          <w:t>des</w:t>
        </w:r>
      </w:ins>
      <w:del w:id="430"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t>
      </w:r>
      <w:del w:id="431" w:author="Editor" w:date="2025-05-22T00:47:00Z">
        <w:r w:rsidRPr="00824F57">
          <w:rPr>
            <w:rFonts w:ascii="Arial" w:eastAsia="Arial" w:hAnsi="Arial" w:cs="Arial"/>
            <w:color w:val="000000"/>
            <w:sz w:val="24"/>
          </w:rPr>
          <w:delText>showed</w:delText>
        </w:r>
      </w:del>
      <w:ins w:id="432" w:author="Editor" w:date="2025-05-22T00:47:00Z">
        <w:r w:rsidRPr="00824F57">
          <w:rPr>
            <w:rFonts w:ascii="Arial" w:eastAsia="Arial" w:hAnsi="Arial" w:cs="Arial"/>
            <w:color w:val="000000"/>
            <w:sz w:val="24"/>
          </w:rPr>
          <w:t>presented</w:t>
        </w:r>
      </w:ins>
      <w:r w:rsidRPr="00824F57">
        <w:rPr>
          <w:rFonts w:ascii="Arial" w:eastAsia="Arial" w:hAnsi="Arial" w:cs="Arial"/>
          <w:color w:val="000000"/>
          <w:sz w:val="24"/>
        </w:rPr>
        <w:t xml:space="preserve"> a polymorphic site in their sequences, </w:t>
      </w:r>
      <w:del w:id="433" w:author="Editor" w:date="2025-05-22T00:47:00Z">
        <w:r w:rsidRPr="00824F57">
          <w:rPr>
            <w:rFonts w:ascii="Arial" w:eastAsia="Arial" w:hAnsi="Arial" w:cs="Arial"/>
            <w:color w:val="000000"/>
            <w:sz w:val="24"/>
          </w:rPr>
          <w:delText>while</w:delText>
        </w:r>
      </w:del>
      <w:ins w:id="434"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the H6 haplotype </w:t>
      </w:r>
      <w:del w:id="435" w:author="Editor" w:date="2025-05-22T00:47:00Z">
        <w:r w:rsidRPr="00824F57">
          <w:rPr>
            <w:rFonts w:ascii="Arial" w:eastAsia="Arial" w:hAnsi="Arial" w:cs="Arial"/>
            <w:color w:val="000000"/>
            <w:sz w:val="24"/>
          </w:rPr>
          <w:delText>showed</w:delText>
        </w:r>
      </w:del>
      <w:ins w:id="436" w:author="Editor" w:date="2025-05-22T00:47:00Z">
        <w:r w:rsidRPr="00824F57">
          <w:rPr>
            <w:rFonts w:ascii="Arial" w:eastAsia="Arial" w:hAnsi="Arial" w:cs="Arial"/>
            <w:color w:val="000000"/>
            <w:sz w:val="24"/>
          </w:rPr>
          <w:t>presented</w:t>
        </w:r>
      </w:ins>
      <w:r w:rsidRPr="00824F57">
        <w:rPr>
          <w:rFonts w:ascii="Arial" w:eastAsia="Arial" w:hAnsi="Arial" w:cs="Arial"/>
          <w:color w:val="000000"/>
          <w:sz w:val="24"/>
        </w:rPr>
        <w:t xml:space="preserve"> two polymorphic sites (Table 3B). </w:t>
      </w:r>
      <w:del w:id="437" w:author="Editor" w:date="2025-05-22T00:47:00Z">
        <w:r w:rsidRPr="00824F57">
          <w:rPr>
            <w:rFonts w:ascii="Arial" w:eastAsia="Arial" w:hAnsi="Arial" w:cs="Arial"/>
            <w:color w:val="000000"/>
            <w:sz w:val="24"/>
          </w:rPr>
          <w:delText>Affecting the</w:delText>
        </w:r>
      </w:del>
      <w:ins w:id="438" w:author="Editor" w:date="2025-05-22T00:47:00Z">
        <w:r w:rsidRPr="00824F57">
          <w:rPr>
            <w:rFonts w:ascii="Arial" w:eastAsia="Arial" w:hAnsi="Arial" w:cs="Arial"/>
            <w:color w:val="000000"/>
            <w:sz w:val="24"/>
          </w:rPr>
          <w:t>The</w:t>
        </w:r>
      </w:ins>
      <w:r w:rsidRPr="00824F57">
        <w:rPr>
          <w:rFonts w:ascii="Arial" w:eastAsia="Arial" w:hAnsi="Arial" w:cs="Arial"/>
          <w:color w:val="000000"/>
          <w:sz w:val="24"/>
        </w:rPr>
        <w:t xml:space="preserve"> amino acid sequence of the polymorphic sites was established at </w:t>
      </w:r>
      <w:del w:id="439" w:author="Editor" w:date="2025-05-22T00:47:00Z">
        <w:r w:rsidRPr="00824F57">
          <w:rPr>
            <w:rFonts w:ascii="Arial" w:eastAsia="Arial" w:hAnsi="Arial" w:cs="Arial"/>
            <w:color w:val="000000"/>
            <w:sz w:val="24"/>
          </w:rPr>
          <w:delText>position</w:delText>
        </w:r>
      </w:del>
      <w:ins w:id="440" w:author="Editor" w:date="2025-05-22T00:47:00Z">
        <w:r w:rsidRPr="00824F57">
          <w:rPr>
            <w:rFonts w:ascii="Arial" w:eastAsia="Arial" w:hAnsi="Arial" w:cs="Arial"/>
            <w:color w:val="000000"/>
            <w:sz w:val="24"/>
          </w:rPr>
          <w:t>positions</w:t>
        </w:r>
      </w:ins>
      <w:r w:rsidRPr="00824F57">
        <w:rPr>
          <w:rFonts w:ascii="Arial" w:eastAsia="Arial" w:hAnsi="Arial" w:cs="Arial"/>
          <w:color w:val="000000"/>
          <w:sz w:val="24"/>
        </w:rPr>
        <w:t xml:space="preserve"> 40 and 94. At position 40, H6 encoded a phenylalanine, while the rest of the haplotypes encoded an isoleucine, and at position 94, H67 encoded </w:t>
      </w:r>
      <w:del w:id="441" w:author="Editor" w:date="2025-05-22T00:47:00Z">
        <w:r w:rsidRPr="00824F57">
          <w:rPr>
            <w:rFonts w:ascii="Arial" w:eastAsia="Arial" w:hAnsi="Arial" w:cs="Arial"/>
            <w:color w:val="000000"/>
            <w:sz w:val="24"/>
          </w:rPr>
          <w:delText xml:space="preserve">for </w:delText>
        </w:r>
      </w:del>
      <w:r w:rsidRPr="00824F57">
        <w:rPr>
          <w:rFonts w:ascii="Arial" w:eastAsia="Arial" w:hAnsi="Arial" w:cs="Arial"/>
          <w:color w:val="000000"/>
          <w:sz w:val="24"/>
        </w:rPr>
        <w:t xml:space="preserve">an isoleucine, while the rest encoded </w:t>
      </w:r>
      <w:del w:id="442" w:author="Editor" w:date="2025-05-22T00:47:00Z">
        <w:r w:rsidRPr="00824F57">
          <w:rPr>
            <w:rFonts w:ascii="Arial" w:eastAsia="Arial" w:hAnsi="Arial" w:cs="Arial"/>
            <w:color w:val="000000"/>
            <w:sz w:val="24"/>
          </w:rPr>
          <w:delText xml:space="preserve">for </w:delText>
        </w:r>
      </w:del>
      <w:r w:rsidRPr="00824F57">
        <w:rPr>
          <w:rFonts w:ascii="Arial" w:eastAsia="Arial" w:hAnsi="Arial" w:cs="Arial"/>
          <w:color w:val="000000"/>
          <w:sz w:val="24"/>
        </w:rPr>
        <w:t xml:space="preserve">valine (Table 4B). The phylogenetic tree based on the sequence of the COI I gene established 3 well-defined clades for </w:t>
      </w:r>
      <w:r w:rsidRPr="00824F57">
        <w:rPr>
          <w:rFonts w:ascii="Arial" w:eastAsia="Arial" w:hAnsi="Arial" w:cs="Arial"/>
          <w:i/>
          <w:color w:val="000000"/>
          <w:sz w:val="24"/>
        </w:rPr>
        <w:t>Ae</w:t>
      </w:r>
      <w:ins w:id="443" w:author="Editor" w:date="2025-05-28T15:49:00Z" w16du:dateUtc="2025-05-28T21:49:00Z">
        <w:r>
          <w:rPr>
            <w:rFonts w:ascii="Arial" w:eastAsia="Arial" w:hAnsi="Arial" w:cs="Arial"/>
            <w:i/>
            <w:color w:val="000000"/>
            <w:sz w:val="24"/>
          </w:rPr>
          <w:t>des</w:t>
        </w:r>
      </w:ins>
      <w:del w:id="444"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(Figure 2) and </w:t>
      </w:r>
      <w:del w:id="445" w:author="Editor" w:date="2025-05-22T00:47:00Z">
        <w:r w:rsidRPr="00824F57">
          <w:rPr>
            <w:rFonts w:ascii="Arial" w:eastAsia="Arial" w:hAnsi="Arial" w:cs="Arial"/>
            <w:color w:val="000000"/>
            <w:sz w:val="24"/>
          </w:rPr>
          <w:delText xml:space="preserve">established </w:delText>
        </w:r>
      </w:del>
      <w:r w:rsidRPr="00824F57">
        <w:rPr>
          <w:rFonts w:ascii="Arial" w:eastAsia="Arial" w:hAnsi="Arial" w:cs="Arial"/>
          <w:color w:val="000000"/>
          <w:sz w:val="24"/>
        </w:rPr>
        <w:t xml:space="preserve">five well-defined clades for </w:t>
      </w:r>
      <w:r w:rsidRPr="00824F57">
        <w:rPr>
          <w:rFonts w:ascii="Arial" w:eastAsia="Arial" w:hAnsi="Arial" w:cs="Arial"/>
          <w:i/>
          <w:color w:val="000000"/>
          <w:sz w:val="24"/>
        </w:rPr>
        <w:t>Ae</w:t>
      </w:r>
      <w:ins w:id="446" w:author="Editor" w:date="2025-05-28T15:49:00Z" w16du:dateUtc="2025-05-28T21:49:00Z">
        <w:r>
          <w:rPr>
            <w:rFonts w:ascii="Arial" w:eastAsia="Arial" w:hAnsi="Arial" w:cs="Arial"/>
            <w:i/>
            <w:color w:val="000000"/>
            <w:sz w:val="24"/>
          </w:rPr>
          <w:t>des</w:t>
        </w:r>
      </w:ins>
      <w:del w:id="447"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del w:id="448"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w:t>
      </w:r>
      <w:del w:id="449" w:author="Editor" w:date="2025-05-28T16:05:00Z" w16du:dateUtc="2025-05-28T22:05:00Z">
        <w:r w:rsidRPr="00824F57" w:rsidDel="006E5CD5">
          <w:rPr>
            <w:rFonts w:ascii="Arial" w:eastAsia="Arial" w:hAnsi="Arial" w:cs="Arial"/>
            <w:color w:val="000000"/>
            <w:sz w:val="24"/>
          </w:rPr>
          <w:delText xml:space="preserve">giving </w:delText>
        </w:r>
      </w:del>
      <w:ins w:id="450" w:author="Editor" w:date="2025-05-28T16:05:00Z" w16du:dateUtc="2025-05-28T22:05:00Z">
        <w:r>
          <w:rPr>
            <w:rFonts w:ascii="Arial" w:eastAsia="Arial" w:hAnsi="Arial" w:cs="Arial"/>
            <w:color w:val="000000"/>
            <w:sz w:val="24"/>
          </w:rPr>
          <w:t>presenting</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a clade </w:t>
      </w:r>
      <w:del w:id="451" w:author="Editor" w:date="2025-05-28T16:05:00Z" w16du:dateUtc="2025-05-28T22:05:00Z">
        <w:r w:rsidRPr="00824F57" w:rsidDel="006E5CD5">
          <w:rPr>
            <w:rFonts w:ascii="Arial" w:eastAsia="Arial" w:hAnsi="Arial" w:cs="Arial"/>
            <w:color w:val="000000"/>
            <w:sz w:val="24"/>
          </w:rPr>
          <w:delText xml:space="preserve">to </w:delText>
        </w:r>
      </w:del>
      <w:ins w:id="452" w:author="Editor" w:date="2025-05-28T16:05:00Z" w16du:dateUtc="2025-05-28T22:05:00Z">
        <w:r>
          <w:rPr>
            <w:rFonts w:ascii="Arial" w:eastAsia="Arial" w:hAnsi="Arial" w:cs="Arial"/>
            <w:color w:val="000000"/>
            <w:sz w:val="24"/>
          </w:rPr>
          <w:t>for</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each </w:t>
      </w:r>
      <w:del w:id="453" w:author="Editor" w:date="2025-05-22T00:47:00Z">
        <w:r w:rsidRPr="00824F57">
          <w:rPr>
            <w:rFonts w:ascii="Arial" w:eastAsia="Arial" w:hAnsi="Arial" w:cs="Arial"/>
            <w:color w:val="000000"/>
            <w:sz w:val="24"/>
          </w:rPr>
          <w:delText xml:space="preserve">found </w:delText>
        </w:r>
      </w:del>
      <w:r w:rsidRPr="00824F57">
        <w:rPr>
          <w:rFonts w:ascii="Arial" w:eastAsia="Arial" w:hAnsi="Arial" w:cs="Arial"/>
          <w:color w:val="000000"/>
          <w:sz w:val="24"/>
        </w:rPr>
        <w:t>haplotype (Figure 3).</w:t>
      </w:r>
    </w:p>
    <w:p w14:paraId="52D253B7" w14:textId="77777777" w:rsidR="002226BE" w:rsidRPr="00824F57" w:rsidRDefault="002226BE" w:rsidP="00BC0EB6">
      <w:pPr>
        <w:spacing w:line="360" w:lineRule="auto"/>
        <w:jc w:val="both"/>
        <w:rPr>
          <w:rFonts w:ascii="Arial" w:hAnsi="Arial" w:cs="Arial"/>
          <w:sz w:val="24"/>
          <w:szCs w:val="24"/>
        </w:rPr>
      </w:pPr>
    </w:p>
    <w:p w14:paraId="69E26CA5" w14:textId="3379E47C" w:rsidR="002226BE" w:rsidRPr="00824F57" w:rsidRDefault="002226BE" w:rsidP="00BC0EB6">
      <w:pPr>
        <w:spacing w:after="0" w:line="360" w:lineRule="auto"/>
        <w:jc w:val="both"/>
        <w:rPr>
          <w:rFonts w:ascii="Arial" w:hAnsi="Arial" w:cs="Arial"/>
          <w:sz w:val="24"/>
          <w:szCs w:val="24"/>
        </w:rPr>
      </w:pPr>
      <w:r w:rsidRPr="00824F57">
        <w:rPr>
          <w:rFonts w:ascii="Arial" w:eastAsia="Arial" w:hAnsi="Arial" w:cs="Arial"/>
          <w:color w:val="000000"/>
          <w:sz w:val="24"/>
        </w:rPr>
        <w:t xml:space="preserve"> </w:t>
      </w:r>
      <w:bookmarkStart w:id="454" w:name="_Hlk121838101"/>
      <w:r w:rsidRPr="00824F57">
        <w:rPr>
          <w:rFonts w:ascii="Arial" w:eastAsia="Arial" w:hAnsi="Arial" w:cs="Arial"/>
          <w:b/>
          <w:color w:val="000000"/>
          <w:sz w:val="24"/>
        </w:rPr>
        <w:t>Table 3.</w:t>
      </w:r>
      <w:r w:rsidRPr="00824F57">
        <w:rPr>
          <w:rFonts w:ascii="Arial" w:eastAsia="Arial" w:hAnsi="Arial" w:cs="Arial"/>
          <w:color w:val="000000"/>
          <w:sz w:val="24"/>
        </w:rPr>
        <w:t xml:space="preserve"> Polymorphic sites of the haplotypes of </w:t>
      </w:r>
      <w:r w:rsidRPr="00824F57">
        <w:rPr>
          <w:rFonts w:ascii="Arial" w:eastAsia="Arial" w:hAnsi="Arial" w:cs="Arial"/>
          <w:i/>
          <w:color w:val="000000"/>
          <w:sz w:val="24"/>
        </w:rPr>
        <w:t>Ae</w:t>
      </w:r>
      <w:ins w:id="455" w:author="Editor" w:date="2025-05-28T15:49:00Z" w16du:dateUtc="2025-05-28T21:49:00Z">
        <w:r>
          <w:rPr>
            <w:rFonts w:ascii="Arial" w:eastAsia="Arial" w:hAnsi="Arial" w:cs="Arial"/>
            <w:i/>
            <w:color w:val="000000"/>
            <w:sz w:val="24"/>
          </w:rPr>
          <w:t>des</w:t>
        </w:r>
      </w:ins>
      <w:del w:id="456"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(A) and </w:t>
      </w:r>
      <w:r w:rsidRPr="00824F57">
        <w:rPr>
          <w:rFonts w:ascii="Arial" w:eastAsia="Arial" w:hAnsi="Arial" w:cs="Arial"/>
          <w:i/>
          <w:color w:val="000000"/>
          <w:sz w:val="24"/>
        </w:rPr>
        <w:t>Ae</w:t>
      </w:r>
      <w:ins w:id="457" w:author="Editor" w:date="2025-05-28T15:49:00Z" w16du:dateUtc="2025-05-28T21:49:00Z">
        <w:r>
          <w:rPr>
            <w:rFonts w:ascii="Arial" w:eastAsia="Arial" w:hAnsi="Arial" w:cs="Arial"/>
            <w:i/>
            <w:color w:val="000000"/>
            <w:sz w:val="24"/>
          </w:rPr>
          <w:t>des</w:t>
        </w:r>
      </w:ins>
      <w:del w:id="458" w:author="Editor" w:date="2025-05-28T15:49:00Z" w16du:dateUtc="2025-05-28T21:49: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(B) from Costa Rica</w:t>
      </w:r>
      <w:del w:id="459"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found in the sequences</w:t>
      </w:r>
      <w:bookmarkEnd w:id="454"/>
      <w:r w:rsidRPr="00824F57">
        <w:rPr>
          <w:rFonts w:ascii="Arial" w:eastAsia="Arial" w:hAnsi="Arial" w:cs="Arial"/>
          <w:color w:val="000000"/>
          <w:sz w:val="24"/>
        </w:rPr>
        <w:t xml:space="preserve"> of the COI gene.</w:t>
      </w:r>
    </w:p>
    <w:tbl>
      <w:tblPr>
        <w:tblW w:w="9662" w:type="dxa"/>
        <w:tblInd w:w="108" w:type="dxa"/>
        <w:tblLook w:val="04A0" w:firstRow="1" w:lastRow="0" w:firstColumn="1" w:lastColumn="0" w:noHBand="0" w:noVBand="1"/>
      </w:tblPr>
      <w:tblGrid>
        <w:gridCol w:w="1747"/>
        <w:gridCol w:w="439"/>
        <w:gridCol w:w="550"/>
        <w:gridCol w:w="550"/>
        <w:gridCol w:w="550"/>
        <w:gridCol w:w="661"/>
        <w:gridCol w:w="661"/>
        <w:gridCol w:w="550"/>
        <w:gridCol w:w="550"/>
        <w:gridCol w:w="550"/>
        <w:gridCol w:w="550"/>
        <w:gridCol w:w="550"/>
        <w:gridCol w:w="550"/>
        <w:gridCol w:w="550"/>
        <w:gridCol w:w="550"/>
        <w:gridCol w:w="550"/>
      </w:tblGrid>
      <w:tr w:rsidR="002226BE" w:rsidRPr="00824F57" w14:paraId="6C3F8E72" w14:textId="77777777" w:rsidTr="0005398A">
        <w:trPr>
          <w:trHeight w:val="300"/>
        </w:trPr>
        <w:tc>
          <w:tcPr>
            <w:tcW w:w="1747" w:type="dxa"/>
            <w:tcBorders>
              <w:top w:val="nil"/>
              <w:left w:val="nil"/>
              <w:bottom w:val="single" w:sz="4" w:space="0" w:color="auto"/>
              <w:right w:val="nil"/>
            </w:tcBorders>
            <w:shd w:val="clear" w:color="auto" w:fill="auto"/>
            <w:noWrap/>
            <w:vAlign w:val="center"/>
            <w:hideMark/>
          </w:tcPr>
          <w:p w14:paraId="2E6ED5A0"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To</w:t>
            </w:r>
            <w:r w:rsidRPr="00824F57">
              <w:rPr>
                <w:rFonts w:ascii="Arial" w:eastAsia="Arial" w:hAnsi="Arial" w:cs="Arial"/>
                <w:color w:val="000000"/>
              </w:rPr>
              <w:t xml:space="preserve"> </w:t>
            </w:r>
          </w:p>
        </w:tc>
        <w:tc>
          <w:tcPr>
            <w:tcW w:w="419" w:type="dxa"/>
            <w:tcBorders>
              <w:top w:val="nil"/>
              <w:left w:val="nil"/>
              <w:bottom w:val="single" w:sz="4" w:space="0" w:color="auto"/>
              <w:right w:val="nil"/>
            </w:tcBorders>
            <w:shd w:val="clear" w:color="auto" w:fill="auto"/>
            <w:noWrap/>
            <w:vAlign w:val="bottom"/>
            <w:hideMark/>
          </w:tcPr>
          <w:p w14:paraId="6D06333D" w14:textId="77777777" w:rsidR="002226BE" w:rsidRPr="00824F57" w:rsidRDefault="002226BE" w:rsidP="0005398A">
            <w:pPr>
              <w:spacing w:after="0" w:line="240" w:lineRule="auto"/>
              <w:jc w:val="center"/>
              <w:rPr>
                <w:rFonts w:ascii="Arial" w:eastAsia="Times New Roman" w:hAnsi="Arial" w:cs="Arial"/>
                <w:b/>
                <w:bCs/>
                <w:color w:val="000000"/>
              </w:rPr>
            </w:pPr>
          </w:p>
        </w:tc>
        <w:tc>
          <w:tcPr>
            <w:tcW w:w="521" w:type="dxa"/>
            <w:tcBorders>
              <w:top w:val="nil"/>
              <w:left w:val="nil"/>
              <w:bottom w:val="single" w:sz="4" w:space="0" w:color="auto"/>
              <w:right w:val="nil"/>
            </w:tcBorders>
            <w:shd w:val="clear" w:color="auto" w:fill="auto"/>
            <w:noWrap/>
            <w:vAlign w:val="bottom"/>
            <w:hideMark/>
          </w:tcPr>
          <w:p w14:paraId="21E89C61"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73C3FA65"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4069E7A2" w14:textId="77777777" w:rsidR="002226BE" w:rsidRPr="00824F57" w:rsidRDefault="002226BE" w:rsidP="0005398A">
            <w:pPr>
              <w:spacing w:after="0" w:line="240" w:lineRule="auto"/>
              <w:rPr>
                <w:rFonts w:ascii="Arial" w:eastAsia="Times New Roman" w:hAnsi="Arial" w:cs="Arial"/>
                <w:sz w:val="20"/>
                <w:szCs w:val="20"/>
              </w:rPr>
            </w:pPr>
          </w:p>
        </w:tc>
        <w:tc>
          <w:tcPr>
            <w:tcW w:w="622" w:type="dxa"/>
            <w:tcBorders>
              <w:top w:val="nil"/>
              <w:left w:val="nil"/>
              <w:bottom w:val="single" w:sz="4" w:space="0" w:color="auto"/>
              <w:right w:val="nil"/>
            </w:tcBorders>
            <w:shd w:val="clear" w:color="auto" w:fill="auto"/>
            <w:noWrap/>
            <w:vAlign w:val="bottom"/>
            <w:hideMark/>
          </w:tcPr>
          <w:p w14:paraId="39E7FDE8" w14:textId="77777777" w:rsidR="002226BE" w:rsidRPr="00824F57" w:rsidRDefault="002226BE" w:rsidP="0005398A">
            <w:pPr>
              <w:spacing w:after="0" w:line="240" w:lineRule="auto"/>
              <w:rPr>
                <w:rFonts w:ascii="Arial" w:eastAsia="Times New Roman" w:hAnsi="Arial" w:cs="Arial"/>
                <w:sz w:val="20"/>
                <w:szCs w:val="20"/>
              </w:rPr>
            </w:pPr>
          </w:p>
        </w:tc>
        <w:tc>
          <w:tcPr>
            <w:tcW w:w="622" w:type="dxa"/>
            <w:tcBorders>
              <w:top w:val="nil"/>
              <w:left w:val="nil"/>
              <w:bottom w:val="single" w:sz="4" w:space="0" w:color="auto"/>
              <w:right w:val="nil"/>
            </w:tcBorders>
            <w:shd w:val="clear" w:color="auto" w:fill="auto"/>
            <w:noWrap/>
            <w:vAlign w:val="bottom"/>
            <w:hideMark/>
          </w:tcPr>
          <w:p w14:paraId="14046EC6"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091A4BF8"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50E118BF"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667F454E"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3B92AD15"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0506E01D"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73D07812"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1F9B4BF1"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23BD2AB4" w14:textId="77777777" w:rsidR="002226BE" w:rsidRPr="00824F57" w:rsidRDefault="002226BE" w:rsidP="0005398A">
            <w:pPr>
              <w:spacing w:after="0" w:line="240" w:lineRule="auto"/>
              <w:rPr>
                <w:rFonts w:ascii="Arial" w:eastAsia="Times New Roman" w:hAnsi="Arial" w:cs="Arial"/>
                <w:sz w:val="20"/>
                <w:szCs w:val="20"/>
              </w:rPr>
            </w:pPr>
          </w:p>
        </w:tc>
        <w:tc>
          <w:tcPr>
            <w:tcW w:w="521" w:type="dxa"/>
            <w:tcBorders>
              <w:top w:val="nil"/>
              <w:left w:val="nil"/>
              <w:bottom w:val="single" w:sz="4" w:space="0" w:color="auto"/>
              <w:right w:val="nil"/>
            </w:tcBorders>
            <w:shd w:val="clear" w:color="auto" w:fill="auto"/>
            <w:noWrap/>
            <w:vAlign w:val="bottom"/>
            <w:hideMark/>
          </w:tcPr>
          <w:p w14:paraId="2B1C002D" w14:textId="77777777" w:rsidR="002226BE" w:rsidRPr="00824F57" w:rsidRDefault="002226BE" w:rsidP="0005398A">
            <w:pPr>
              <w:spacing w:after="0" w:line="240" w:lineRule="auto"/>
              <w:rPr>
                <w:rFonts w:ascii="Arial" w:eastAsia="Times New Roman" w:hAnsi="Arial" w:cs="Arial"/>
                <w:sz w:val="20"/>
                <w:szCs w:val="20"/>
              </w:rPr>
            </w:pPr>
          </w:p>
        </w:tc>
      </w:tr>
      <w:tr w:rsidR="002226BE" w:rsidRPr="00824F57" w14:paraId="251FFA2E" w14:textId="77777777" w:rsidTr="0005398A">
        <w:trPr>
          <w:trHeight w:val="300"/>
        </w:trPr>
        <w:tc>
          <w:tcPr>
            <w:tcW w:w="1747" w:type="dxa"/>
            <w:tcBorders>
              <w:top w:val="single" w:sz="4" w:space="0" w:color="auto"/>
              <w:left w:val="single" w:sz="8" w:space="0" w:color="auto"/>
              <w:bottom w:val="single" w:sz="8" w:space="0" w:color="auto"/>
              <w:right w:val="single" w:sz="8" w:space="0" w:color="auto"/>
            </w:tcBorders>
            <w:shd w:val="clear" w:color="auto" w:fill="auto"/>
            <w:noWrap/>
            <w:vAlign w:val="bottom"/>
          </w:tcPr>
          <w:p w14:paraId="5D488BEC"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i/>
                <w:color w:val="000000"/>
              </w:rPr>
              <w:t>Ae</w:t>
            </w:r>
            <w:ins w:id="460" w:author="Editor" w:date="2025-05-28T15:49:00Z" w16du:dateUtc="2025-05-28T21:49:00Z">
              <w:r>
                <w:rPr>
                  <w:rFonts w:ascii="Arial" w:eastAsia="Arial" w:hAnsi="Arial" w:cs="Arial"/>
                  <w:b/>
                  <w:i/>
                  <w:color w:val="000000"/>
                </w:rPr>
                <w:t>des</w:t>
              </w:r>
            </w:ins>
            <w:del w:id="461" w:author="Editor" w:date="2025-05-28T15:49:00Z" w16du:dateUtc="2025-05-28T21:49:00Z">
              <w:r w:rsidRPr="00824F57" w:rsidDel="00564ACD">
                <w:rPr>
                  <w:rFonts w:ascii="Arial" w:eastAsia="Arial" w:hAnsi="Arial" w:cs="Arial"/>
                  <w:b/>
                  <w:i/>
                  <w:color w:val="000000"/>
                </w:rPr>
                <w:delText>.</w:delText>
              </w:r>
            </w:del>
            <w:r w:rsidRPr="00824F57">
              <w:rPr>
                <w:rFonts w:ascii="Arial" w:eastAsia="Arial" w:hAnsi="Arial" w:cs="Arial"/>
                <w:b/>
                <w:i/>
                <w:color w:val="000000"/>
              </w:rPr>
              <w:t xml:space="preserve"> aegypti</w:t>
            </w:r>
          </w:p>
        </w:tc>
        <w:tc>
          <w:tcPr>
            <w:tcW w:w="7915" w:type="dxa"/>
            <w:gridSpan w:val="15"/>
            <w:tcBorders>
              <w:top w:val="single" w:sz="4" w:space="0" w:color="auto"/>
              <w:left w:val="nil"/>
              <w:bottom w:val="single" w:sz="8" w:space="0" w:color="auto"/>
              <w:right w:val="single" w:sz="8" w:space="0" w:color="auto"/>
            </w:tcBorders>
            <w:shd w:val="clear" w:color="auto" w:fill="auto"/>
            <w:noWrap/>
            <w:vAlign w:val="bottom"/>
          </w:tcPr>
          <w:p w14:paraId="432CB4C6"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Arial" w:hAnsi="Arial" w:cs="Arial"/>
                <w:color w:val="000000"/>
                <w:sz w:val="20"/>
              </w:rPr>
              <w:t xml:space="preserve"> </w:t>
            </w:r>
            <w:r w:rsidRPr="00824F57">
              <w:rPr>
                <w:rFonts w:ascii="Arial" w:eastAsia="Arial" w:hAnsi="Arial" w:cs="Arial"/>
                <w:b/>
                <w:color w:val="000000"/>
                <w:sz w:val="20"/>
              </w:rPr>
              <w:t>Polymorphism position</w:t>
            </w:r>
          </w:p>
        </w:tc>
      </w:tr>
      <w:tr w:rsidR="002226BE" w:rsidRPr="00824F57" w14:paraId="6686F4FE" w14:textId="77777777" w:rsidTr="0005398A">
        <w:trPr>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56CD7FEA"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Haplotype</w:t>
            </w:r>
          </w:p>
        </w:tc>
        <w:tc>
          <w:tcPr>
            <w:tcW w:w="419" w:type="dxa"/>
            <w:tcBorders>
              <w:top w:val="nil"/>
              <w:left w:val="nil"/>
              <w:bottom w:val="single" w:sz="8" w:space="0" w:color="auto"/>
              <w:right w:val="single" w:sz="8" w:space="0" w:color="auto"/>
            </w:tcBorders>
            <w:shd w:val="clear" w:color="auto" w:fill="auto"/>
            <w:noWrap/>
            <w:vAlign w:val="bottom"/>
            <w:hideMark/>
          </w:tcPr>
          <w:p w14:paraId="24B11F9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33</w:t>
            </w:r>
          </w:p>
        </w:tc>
        <w:tc>
          <w:tcPr>
            <w:tcW w:w="521" w:type="dxa"/>
            <w:tcBorders>
              <w:top w:val="nil"/>
              <w:left w:val="nil"/>
              <w:bottom w:val="single" w:sz="8" w:space="0" w:color="auto"/>
              <w:right w:val="single" w:sz="8" w:space="0" w:color="auto"/>
            </w:tcBorders>
            <w:shd w:val="clear" w:color="auto" w:fill="auto"/>
            <w:noWrap/>
            <w:vAlign w:val="bottom"/>
            <w:hideMark/>
          </w:tcPr>
          <w:p w14:paraId="3A1650D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168</w:t>
            </w:r>
          </w:p>
        </w:tc>
        <w:tc>
          <w:tcPr>
            <w:tcW w:w="521" w:type="dxa"/>
            <w:tcBorders>
              <w:top w:val="nil"/>
              <w:left w:val="nil"/>
              <w:bottom w:val="single" w:sz="8" w:space="0" w:color="auto"/>
              <w:right w:val="single" w:sz="8" w:space="0" w:color="auto"/>
            </w:tcBorders>
            <w:shd w:val="clear" w:color="auto" w:fill="auto"/>
            <w:noWrap/>
            <w:vAlign w:val="bottom"/>
            <w:hideMark/>
          </w:tcPr>
          <w:p w14:paraId="0528A958"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234</w:t>
            </w:r>
          </w:p>
        </w:tc>
        <w:tc>
          <w:tcPr>
            <w:tcW w:w="521" w:type="dxa"/>
            <w:tcBorders>
              <w:top w:val="nil"/>
              <w:left w:val="nil"/>
              <w:bottom w:val="single" w:sz="8" w:space="0" w:color="auto"/>
              <w:right w:val="single" w:sz="8" w:space="0" w:color="auto"/>
            </w:tcBorders>
            <w:shd w:val="clear" w:color="auto" w:fill="auto"/>
            <w:noWrap/>
            <w:vAlign w:val="bottom"/>
            <w:hideMark/>
          </w:tcPr>
          <w:p w14:paraId="03F548E6"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237</w:t>
            </w:r>
          </w:p>
        </w:tc>
        <w:tc>
          <w:tcPr>
            <w:tcW w:w="622" w:type="dxa"/>
            <w:tcBorders>
              <w:top w:val="nil"/>
              <w:left w:val="nil"/>
              <w:bottom w:val="single" w:sz="8" w:space="0" w:color="auto"/>
              <w:right w:val="single" w:sz="8" w:space="0" w:color="auto"/>
            </w:tcBorders>
            <w:shd w:val="clear" w:color="auto" w:fill="auto"/>
            <w:noWrap/>
            <w:vAlign w:val="bottom"/>
            <w:hideMark/>
          </w:tcPr>
          <w:p w14:paraId="73FA4E4F"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246</w:t>
            </w:r>
          </w:p>
        </w:tc>
        <w:tc>
          <w:tcPr>
            <w:tcW w:w="622" w:type="dxa"/>
            <w:tcBorders>
              <w:top w:val="nil"/>
              <w:left w:val="nil"/>
              <w:bottom w:val="single" w:sz="8" w:space="0" w:color="auto"/>
              <w:right w:val="single" w:sz="8" w:space="0" w:color="auto"/>
            </w:tcBorders>
            <w:shd w:val="clear" w:color="auto" w:fill="auto"/>
            <w:noWrap/>
            <w:vAlign w:val="bottom"/>
            <w:hideMark/>
          </w:tcPr>
          <w:p w14:paraId="649B13B9"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318</w:t>
            </w:r>
          </w:p>
        </w:tc>
        <w:tc>
          <w:tcPr>
            <w:tcW w:w="521" w:type="dxa"/>
            <w:tcBorders>
              <w:top w:val="nil"/>
              <w:left w:val="nil"/>
              <w:bottom w:val="single" w:sz="8" w:space="0" w:color="auto"/>
              <w:right w:val="single" w:sz="8" w:space="0" w:color="auto"/>
            </w:tcBorders>
            <w:shd w:val="clear" w:color="auto" w:fill="auto"/>
            <w:noWrap/>
            <w:vAlign w:val="bottom"/>
            <w:hideMark/>
          </w:tcPr>
          <w:p w14:paraId="2C50971F"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330</w:t>
            </w:r>
          </w:p>
        </w:tc>
        <w:tc>
          <w:tcPr>
            <w:tcW w:w="521" w:type="dxa"/>
            <w:tcBorders>
              <w:top w:val="nil"/>
              <w:left w:val="nil"/>
              <w:bottom w:val="single" w:sz="8" w:space="0" w:color="auto"/>
              <w:right w:val="single" w:sz="8" w:space="0" w:color="auto"/>
            </w:tcBorders>
            <w:shd w:val="clear" w:color="auto" w:fill="auto"/>
            <w:noWrap/>
            <w:vAlign w:val="bottom"/>
            <w:hideMark/>
          </w:tcPr>
          <w:p w14:paraId="2AC23DD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351</w:t>
            </w:r>
          </w:p>
        </w:tc>
        <w:tc>
          <w:tcPr>
            <w:tcW w:w="521" w:type="dxa"/>
            <w:tcBorders>
              <w:top w:val="nil"/>
              <w:left w:val="nil"/>
              <w:bottom w:val="single" w:sz="8" w:space="0" w:color="auto"/>
              <w:right w:val="single" w:sz="8" w:space="0" w:color="auto"/>
            </w:tcBorders>
            <w:shd w:val="clear" w:color="auto" w:fill="auto"/>
            <w:noWrap/>
            <w:vAlign w:val="bottom"/>
            <w:hideMark/>
          </w:tcPr>
          <w:p w14:paraId="78CBB9DF"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435</w:t>
            </w:r>
          </w:p>
        </w:tc>
        <w:tc>
          <w:tcPr>
            <w:tcW w:w="521" w:type="dxa"/>
            <w:tcBorders>
              <w:top w:val="nil"/>
              <w:left w:val="nil"/>
              <w:bottom w:val="single" w:sz="8" w:space="0" w:color="auto"/>
              <w:right w:val="single" w:sz="8" w:space="0" w:color="auto"/>
            </w:tcBorders>
            <w:shd w:val="clear" w:color="auto" w:fill="auto"/>
            <w:noWrap/>
            <w:vAlign w:val="bottom"/>
            <w:hideMark/>
          </w:tcPr>
          <w:p w14:paraId="3AA68C82"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480</w:t>
            </w:r>
          </w:p>
        </w:tc>
        <w:tc>
          <w:tcPr>
            <w:tcW w:w="521" w:type="dxa"/>
            <w:tcBorders>
              <w:top w:val="nil"/>
              <w:left w:val="nil"/>
              <w:bottom w:val="single" w:sz="8" w:space="0" w:color="auto"/>
              <w:right w:val="single" w:sz="8" w:space="0" w:color="auto"/>
            </w:tcBorders>
            <w:shd w:val="clear" w:color="auto" w:fill="auto"/>
            <w:noWrap/>
            <w:vAlign w:val="bottom"/>
            <w:hideMark/>
          </w:tcPr>
          <w:p w14:paraId="226931A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501</w:t>
            </w:r>
          </w:p>
        </w:tc>
        <w:tc>
          <w:tcPr>
            <w:tcW w:w="521" w:type="dxa"/>
            <w:tcBorders>
              <w:top w:val="nil"/>
              <w:left w:val="nil"/>
              <w:bottom w:val="single" w:sz="8" w:space="0" w:color="auto"/>
              <w:right w:val="single" w:sz="8" w:space="0" w:color="auto"/>
            </w:tcBorders>
            <w:shd w:val="clear" w:color="auto" w:fill="auto"/>
            <w:noWrap/>
            <w:vAlign w:val="bottom"/>
            <w:hideMark/>
          </w:tcPr>
          <w:p w14:paraId="38A329D0"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579</w:t>
            </w:r>
          </w:p>
        </w:tc>
        <w:tc>
          <w:tcPr>
            <w:tcW w:w="521" w:type="dxa"/>
            <w:tcBorders>
              <w:top w:val="nil"/>
              <w:left w:val="nil"/>
              <w:bottom w:val="single" w:sz="8" w:space="0" w:color="auto"/>
              <w:right w:val="single" w:sz="8" w:space="0" w:color="auto"/>
            </w:tcBorders>
            <w:shd w:val="clear" w:color="auto" w:fill="auto"/>
            <w:noWrap/>
            <w:vAlign w:val="bottom"/>
            <w:hideMark/>
          </w:tcPr>
          <w:p w14:paraId="6687EF58"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618</w:t>
            </w:r>
          </w:p>
        </w:tc>
        <w:tc>
          <w:tcPr>
            <w:tcW w:w="521" w:type="dxa"/>
            <w:tcBorders>
              <w:top w:val="nil"/>
              <w:left w:val="nil"/>
              <w:bottom w:val="single" w:sz="8" w:space="0" w:color="auto"/>
              <w:right w:val="single" w:sz="8" w:space="0" w:color="auto"/>
            </w:tcBorders>
            <w:shd w:val="clear" w:color="auto" w:fill="auto"/>
            <w:noWrap/>
            <w:vAlign w:val="bottom"/>
            <w:hideMark/>
          </w:tcPr>
          <w:p w14:paraId="07F5FA8F"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630</w:t>
            </w:r>
          </w:p>
        </w:tc>
        <w:tc>
          <w:tcPr>
            <w:tcW w:w="521" w:type="dxa"/>
            <w:tcBorders>
              <w:top w:val="nil"/>
              <w:left w:val="nil"/>
              <w:bottom w:val="single" w:sz="8" w:space="0" w:color="auto"/>
              <w:right w:val="single" w:sz="8" w:space="0" w:color="auto"/>
            </w:tcBorders>
            <w:shd w:val="clear" w:color="auto" w:fill="auto"/>
            <w:noWrap/>
            <w:vAlign w:val="bottom"/>
            <w:hideMark/>
          </w:tcPr>
          <w:p w14:paraId="0299EF88"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636</w:t>
            </w:r>
          </w:p>
        </w:tc>
      </w:tr>
      <w:tr w:rsidR="002226BE" w:rsidRPr="00824F57" w14:paraId="076B1DFB" w14:textId="77777777" w:rsidTr="0005398A">
        <w:trPr>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6271A424"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H1</w:t>
            </w:r>
          </w:p>
        </w:tc>
        <w:tc>
          <w:tcPr>
            <w:tcW w:w="419" w:type="dxa"/>
            <w:tcBorders>
              <w:top w:val="nil"/>
              <w:left w:val="nil"/>
              <w:bottom w:val="single" w:sz="8" w:space="0" w:color="auto"/>
              <w:right w:val="single" w:sz="8" w:space="0" w:color="auto"/>
            </w:tcBorders>
            <w:shd w:val="clear" w:color="auto" w:fill="auto"/>
            <w:noWrap/>
            <w:vAlign w:val="bottom"/>
            <w:hideMark/>
          </w:tcPr>
          <w:p w14:paraId="3CB2F13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37DB9EC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7F67C23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4A92841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622" w:type="dxa"/>
            <w:tcBorders>
              <w:top w:val="nil"/>
              <w:left w:val="nil"/>
              <w:bottom w:val="single" w:sz="8" w:space="0" w:color="auto"/>
              <w:right w:val="single" w:sz="8" w:space="0" w:color="auto"/>
            </w:tcBorders>
            <w:shd w:val="clear" w:color="auto" w:fill="auto"/>
            <w:noWrap/>
            <w:vAlign w:val="bottom"/>
            <w:hideMark/>
          </w:tcPr>
          <w:p w14:paraId="71E2EEA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622" w:type="dxa"/>
            <w:tcBorders>
              <w:top w:val="nil"/>
              <w:left w:val="nil"/>
              <w:bottom w:val="single" w:sz="8" w:space="0" w:color="auto"/>
              <w:right w:val="single" w:sz="8" w:space="0" w:color="auto"/>
            </w:tcBorders>
            <w:shd w:val="clear" w:color="auto" w:fill="auto"/>
            <w:noWrap/>
            <w:vAlign w:val="bottom"/>
            <w:hideMark/>
          </w:tcPr>
          <w:p w14:paraId="29E962C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797ECFB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10F4A45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14522C7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2F80E9A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7F8FD73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4C408AB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63163C43"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6712AF8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52E3C78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r>
      <w:tr w:rsidR="002226BE" w:rsidRPr="00824F57" w14:paraId="183622B5" w14:textId="77777777" w:rsidTr="0005398A">
        <w:trPr>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3369CAAD"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H2</w:t>
            </w:r>
          </w:p>
        </w:tc>
        <w:tc>
          <w:tcPr>
            <w:tcW w:w="419" w:type="dxa"/>
            <w:tcBorders>
              <w:top w:val="nil"/>
              <w:left w:val="nil"/>
              <w:bottom w:val="single" w:sz="8" w:space="0" w:color="auto"/>
              <w:right w:val="single" w:sz="8" w:space="0" w:color="auto"/>
            </w:tcBorders>
            <w:shd w:val="clear" w:color="auto" w:fill="auto"/>
            <w:noWrap/>
            <w:vAlign w:val="bottom"/>
            <w:hideMark/>
          </w:tcPr>
          <w:p w14:paraId="7C9113E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64B67D6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47F6DB6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644C9EB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622" w:type="dxa"/>
            <w:tcBorders>
              <w:top w:val="nil"/>
              <w:left w:val="nil"/>
              <w:bottom w:val="single" w:sz="8" w:space="0" w:color="auto"/>
              <w:right w:val="single" w:sz="8" w:space="0" w:color="auto"/>
            </w:tcBorders>
            <w:shd w:val="clear" w:color="auto" w:fill="auto"/>
            <w:noWrap/>
            <w:vAlign w:val="bottom"/>
            <w:hideMark/>
          </w:tcPr>
          <w:p w14:paraId="6A72B71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622" w:type="dxa"/>
            <w:tcBorders>
              <w:top w:val="nil"/>
              <w:left w:val="nil"/>
              <w:bottom w:val="single" w:sz="8" w:space="0" w:color="auto"/>
              <w:right w:val="single" w:sz="8" w:space="0" w:color="auto"/>
            </w:tcBorders>
            <w:shd w:val="clear" w:color="auto" w:fill="auto"/>
            <w:noWrap/>
            <w:vAlign w:val="bottom"/>
            <w:hideMark/>
          </w:tcPr>
          <w:p w14:paraId="4DE5CB0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03ABEE0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75D6FB0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5369F54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22F31FE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641C81F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34B3BE4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6E97447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3C2A7C8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44F8CF5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r>
      <w:tr w:rsidR="002226BE" w:rsidRPr="00824F57" w14:paraId="167A3882" w14:textId="77777777" w:rsidTr="0005398A">
        <w:trPr>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6FDE29C8"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w:t>
            </w:r>
          </w:p>
        </w:tc>
        <w:tc>
          <w:tcPr>
            <w:tcW w:w="419" w:type="dxa"/>
            <w:tcBorders>
              <w:top w:val="nil"/>
              <w:left w:val="nil"/>
              <w:bottom w:val="single" w:sz="8" w:space="0" w:color="auto"/>
              <w:right w:val="single" w:sz="8" w:space="0" w:color="auto"/>
            </w:tcBorders>
            <w:shd w:val="clear" w:color="auto" w:fill="auto"/>
            <w:noWrap/>
            <w:vAlign w:val="bottom"/>
            <w:hideMark/>
          </w:tcPr>
          <w:p w14:paraId="38F5C80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4808983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0CC4CC6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74E345E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622" w:type="dxa"/>
            <w:tcBorders>
              <w:top w:val="nil"/>
              <w:left w:val="nil"/>
              <w:bottom w:val="single" w:sz="8" w:space="0" w:color="auto"/>
              <w:right w:val="single" w:sz="8" w:space="0" w:color="auto"/>
            </w:tcBorders>
            <w:shd w:val="clear" w:color="auto" w:fill="auto"/>
            <w:noWrap/>
            <w:vAlign w:val="bottom"/>
            <w:hideMark/>
          </w:tcPr>
          <w:p w14:paraId="4DFD22E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622" w:type="dxa"/>
            <w:tcBorders>
              <w:top w:val="nil"/>
              <w:left w:val="nil"/>
              <w:bottom w:val="single" w:sz="8" w:space="0" w:color="auto"/>
              <w:right w:val="single" w:sz="8" w:space="0" w:color="auto"/>
            </w:tcBorders>
            <w:shd w:val="clear" w:color="auto" w:fill="auto"/>
            <w:noWrap/>
            <w:vAlign w:val="bottom"/>
            <w:hideMark/>
          </w:tcPr>
          <w:p w14:paraId="0331DBE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2ACE05C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3CC0B3D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47BFCB9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23F3530D"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48C5EDB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6C3D771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0D0DD57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66C30DA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63F0585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r>
      <w:tr w:rsidR="002226BE" w:rsidRPr="00824F57" w14:paraId="0A69D3E5" w14:textId="77777777" w:rsidTr="0005398A">
        <w:trPr>
          <w:trHeight w:val="300"/>
        </w:trPr>
        <w:tc>
          <w:tcPr>
            <w:tcW w:w="1747" w:type="dxa"/>
            <w:tcBorders>
              <w:top w:val="nil"/>
              <w:left w:val="nil"/>
              <w:bottom w:val="nil"/>
              <w:right w:val="nil"/>
            </w:tcBorders>
            <w:shd w:val="clear" w:color="auto" w:fill="auto"/>
            <w:noWrap/>
            <w:vAlign w:val="center"/>
            <w:hideMark/>
          </w:tcPr>
          <w:p w14:paraId="69D69576"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B</w:t>
            </w:r>
          </w:p>
        </w:tc>
        <w:tc>
          <w:tcPr>
            <w:tcW w:w="419" w:type="dxa"/>
            <w:tcBorders>
              <w:top w:val="nil"/>
              <w:left w:val="nil"/>
              <w:bottom w:val="nil"/>
              <w:right w:val="nil"/>
            </w:tcBorders>
            <w:shd w:val="clear" w:color="auto" w:fill="auto"/>
            <w:noWrap/>
            <w:vAlign w:val="bottom"/>
            <w:hideMark/>
          </w:tcPr>
          <w:p w14:paraId="6830BF95" w14:textId="77777777" w:rsidR="002226BE" w:rsidRPr="00824F57" w:rsidRDefault="002226BE" w:rsidP="0005398A">
            <w:pPr>
              <w:spacing w:after="0" w:line="240" w:lineRule="auto"/>
              <w:jc w:val="center"/>
              <w:rPr>
                <w:rFonts w:ascii="Arial" w:eastAsia="Times New Roman" w:hAnsi="Arial" w:cs="Arial"/>
                <w:b/>
                <w:bCs/>
                <w:color w:val="000000"/>
              </w:rPr>
            </w:pPr>
          </w:p>
        </w:tc>
        <w:tc>
          <w:tcPr>
            <w:tcW w:w="521" w:type="dxa"/>
            <w:tcBorders>
              <w:top w:val="nil"/>
              <w:left w:val="nil"/>
              <w:bottom w:val="nil"/>
              <w:right w:val="nil"/>
            </w:tcBorders>
            <w:shd w:val="clear" w:color="auto" w:fill="auto"/>
            <w:noWrap/>
            <w:vAlign w:val="bottom"/>
            <w:hideMark/>
          </w:tcPr>
          <w:p w14:paraId="3132B0AA"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00B03511"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02F06F59" w14:textId="77777777" w:rsidR="002226BE" w:rsidRPr="00824F57" w:rsidRDefault="002226BE" w:rsidP="0005398A">
            <w:pPr>
              <w:spacing w:after="0" w:line="240" w:lineRule="auto"/>
              <w:jc w:val="center"/>
              <w:rPr>
                <w:rFonts w:ascii="Arial" w:eastAsia="Times New Roman" w:hAnsi="Arial" w:cs="Arial"/>
                <w:sz w:val="20"/>
                <w:szCs w:val="20"/>
              </w:rPr>
            </w:pPr>
          </w:p>
        </w:tc>
        <w:tc>
          <w:tcPr>
            <w:tcW w:w="622" w:type="dxa"/>
            <w:tcBorders>
              <w:top w:val="nil"/>
              <w:left w:val="nil"/>
              <w:bottom w:val="nil"/>
              <w:right w:val="nil"/>
            </w:tcBorders>
            <w:shd w:val="clear" w:color="auto" w:fill="auto"/>
            <w:noWrap/>
            <w:vAlign w:val="bottom"/>
            <w:hideMark/>
          </w:tcPr>
          <w:p w14:paraId="5CEC5637" w14:textId="77777777" w:rsidR="002226BE" w:rsidRPr="00824F57" w:rsidRDefault="002226BE" w:rsidP="0005398A">
            <w:pPr>
              <w:spacing w:after="0" w:line="240" w:lineRule="auto"/>
              <w:jc w:val="center"/>
              <w:rPr>
                <w:rFonts w:ascii="Arial" w:eastAsia="Times New Roman" w:hAnsi="Arial" w:cs="Arial"/>
                <w:sz w:val="20"/>
                <w:szCs w:val="20"/>
              </w:rPr>
            </w:pPr>
          </w:p>
        </w:tc>
        <w:tc>
          <w:tcPr>
            <w:tcW w:w="622" w:type="dxa"/>
            <w:tcBorders>
              <w:top w:val="nil"/>
              <w:left w:val="nil"/>
              <w:bottom w:val="nil"/>
              <w:right w:val="nil"/>
            </w:tcBorders>
            <w:shd w:val="clear" w:color="auto" w:fill="auto"/>
            <w:noWrap/>
            <w:vAlign w:val="bottom"/>
            <w:hideMark/>
          </w:tcPr>
          <w:p w14:paraId="71B459C0"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2EE3FD35"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7B75A7CD"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6BB36399"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5C00D5CC"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2716DEA2"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3367B96E"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2D417CDD"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44600433" w14:textId="77777777" w:rsidR="002226BE" w:rsidRPr="00824F57" w:rsidRDefault="002226BE" w:rsidP="0005398A">
            <w:pPr>
              <w:spacing w:after="0" w:line="240" w:lineRule="auto"/>
              <w:jc w:val="center"/>
              <w:rPr>
                <w:rFonts w:ascii="Arial" w:eastAsia="Times New Roman" w:hAnsi="Arial" w:cs="Arial"/>
                <w:sz w:val="20"/>
                <w:szCs w:val="20"/>
              </w:rPr>
            </w:pPr>
          </w:p>
        </w:tc>
        <w:tc>
          <w:tcPr>
            <w:tcW w:w="521" w:type="dxa"/>
            <w:tcBorders>
              <w:top w:val="nil"/>
              <w:left w:val="nil"/>
              <w:bottom w:val="nil"/>
              <w:right w:val="nil"/>
            </w:tcBorders>
            <w:shd w:val="clear" w:color="auto" w:fill="auto"/>
            <w:noWrap/>
            <w:vAlign w:val="bottom"/>
            <w:hideMark/>
          </w:tcPr>
          <w:p w14:paraId="328DF12B" w14:textId="77777777" w:rsidR="002226BE" w:rsidRPr="00824F57" w:rsidRDefault="002226BE" w:rsidP="0005398A">
            <w:pPr>
              <w:spacing w:after="0" w:line="240" w:lineRule="auto"/>
              <w:jc w:val="center"/>
              <w:rPr>
                <w:rFonts w:ascii="Arial" w:eastAsia="Times New Roman" w:hAnsi="Arial" w:cs="Arial"/>
                <w:sz w:val="20"/>
                <w:szCs w:val="20"/>
              </w:rPr>
            </w:pPr>
          </w:p>
        </w:tc>
      </w:tr>
      <w:tr w:rsidR="002226BE" w:rsidRPr="00824F57" w14:paraId="636D8989" w14:textId="77777777" w:rsidTr="0005398A">
        <w:trPr>
          <w:gridAfter w:val="9"/>
          <w:wAfter w:w="4689" w:type="dxa"/>
          <w:trHeight w:val="300"/>
        </w:trPr>
        <w:tc>
          <w:tcPr>
            <w:tcW w:w="174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8F2A06E" w14:textId="77777777" w:rsidR="002226BE" w:rsidRPr="00824F57" w:rsidRDefault="002226BE" w:rsidP="0005398A">
            <w:pPr>
              <w:spacing w:after="0" w:line="240" w:lineRule="auto"/>
              <w:jc w:val="center"/>
              <w:rPr>
                <w:rFonts w:ascii="Arial" w:eastAsia="Times New Roman" w:hAnsi="Arial" w:cs="Arial"/>
                <w:b/>
                <w:bCs/>
                <w:i/>
                <w:iCs/>
                <w:color w:val="000000"/>
              </w:rPr>
            </w:pPr>
            <w:r w:rsidRPr="00824F57">
              <w:rPr>
                <w:rFonts w:ascii="Arial" w:eastAsia="Arial" w:hAnsi="Arial" w:cs="Arial"/>
                <w:color w:val="000000"/>
              </w:rPr>
              <w:t xml:space="preserve"> </w:t>
            </w:r>
            <w:r w:rsidRPr="00824F57">
              <w:rPr>
                <w:rFonts w:ascii="Arial" w:eastAsia="Arial" w:hAnsi="Arial" w:cs="Arial"/>
                <w:b/>
                <w:i/>
                <w:color w:val="000000"/>
              </w:rPr>
              <w:t>Ae</w:t>
            </w:r>
            <w:ins w:id="462" w:author="Editor" w:date="2025-05-28T15:49:00Z" w16du:dateUtc="2025-05-28T21:49:00Z">
              <w:r>
                <w:rPr>
                  <w:rFonts w:ascii="Arial" w:eastAsia="Arial" w:hAnsi="Arial" w:cs="Arial"/>
                  <w:b/>
                  <w:i/>
                  <w:color w:val="000000"/>
                </w:rPr>
                <w:t>des</w:t>
              </w:r>
            </w:ins>
            <w:del w:id="463" w:author="Editor" w:date="2025-05-28T15:49:00Z" w16du:dateUtc="2025-05-28T21:49:00Z">
              <w:r w:rsidRPr="00824F57" w:rsidDel="00564ACD">
                <w:rPr>
                  <w:rFonts w:ascii="Arial" w:eastAsia="Arial" w:hAnsi="Arial" w:cs="Arial"/>
                  <w:b/>
                  <w:i/>
                  <w:color w:val="000000"/>
                </w:rPr>
                <w:delText>.</w:delText>
              </w:r>
            </w:del>
            <w:r w:rsidRPr="00824F57">
              <w:rPr>
                <w:rFonts w:ascii="Arial" w:eastAsia="Arial" w:hAnsi="Arial" w:cs="Arial"/>
                <w:b/>
                <w:i/>
                <w:color w:val="000000"/>
              </w:rPr>
              <w:t xml:space="preserve"> albopictus</w:t>
            </w:r>
          </w:p>
        </w:tc>
        <w:tc>
          <w:tcPr>
            <w:tcW w:w="3226" w:type="dxa"/>
            <w:gridSpan w:val="6"/>
            <w:tcBorders>
              <w:top w:val="single" w:sz="8" w:space="0" w:color="auto"/>
              <w:left w:val="nil"/>
              <w:bottom w:val="single" w:sz="8" w:space="0" w:color="auto"/>
              <w:right w:val="single" w:sz="8" w:space="0" w:color="000000"/>
            </w:tcBorders>
            <w:shd w:val="clear" w:color="auto" w:fill="auto"/>
            <w:noWrap/>
            <w:vAlign w:val="bottom"/>
            <w:hideMark/>
          </w:tcPr>
          <w:p w14:paraId="2F016431"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Polymorphism position</w:t>
            </w:r>
          </w:p>
        </w:tc>
      </w:tr>
      <w:tr w:rsidR="002226BE" w:rsidRPr="00824F57" w14:paraId="6BFCE0C6"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7C422F86"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lastRenderedPageBreak/>
              <w:t xml:space="preserve"> </w:t>
            </w:r>
            <w:r w:rsidRPr="00824F57">
              <w:rPr>
                <w:rFonts w:ascii="Arial" w:eastAsia="Arial" w:hAnsi="Arial" w:cs="Arial"/>
                <w:b/>
                <w:color w:val="000000"/>
              </w:rPr>
              <w:t>Haplotype</w:t>
            </w:r>
          </w:p>
        </w:tc>
        <w:tc>
          <w:tcPr>
            <w:tcW w:w="419" w:type="dxa"/>
            <w:tcBorders>
              <w:top w:val="nil"/>
              <w:left w:val="nil"/>
              <w:bottom w:val="single" w:sz="8" w:space="0" w:color="auto"/>
              <w:right w:val="single" w:sz="8" w:space="0" w:color="auto"/>
            </w:tcBorders>
            <w:shd w:val="clear" w:color="auto" w:fill="auto"/>
            <w:noWrap/>
            <w:vAlign w:val="bottom"/>
            <w:hideMark/>
          </w:tcPr>
          <w:p w14:paraId="122610F5"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40</w:t>
            </w:r>
          </w:p>
        </w:tc>
        <w:tc>
          <w:tcPr>
            <w:tcW w:w="521" w:type="dxa"/>
            <w:tcBorders>
              <w:top w:val="nil"/>
              <w:left w:val="nil"/>
              <w:bottom w:val="single" w:sz="8" w:space="0" w:color="auto"/>
              <w:right w:val="single" w:sz="8" w:space="0" w:color="auto"/>
            </w:tcBorders>
            <w:shd w:val="clear" w:color="auto" w:fill="auto"/>
            <w:noWrap/>
            <w:vAlign w:val="bottom"/>
            <w:hideMark/>
          </w:tcPr>
          <w:p w14:paraId="5965426C"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94</w:t>
            </w:r>
          </w:p>
        </w:tc>
        <w:tc>
          <w:tcPr>
            <w:tcW w:w="521" w:type="dxa"/>
            <w:tcBorders>
              <w:top w:val="nil"/>
              <w:left w:val="nil"/>
              <w:bottom w:val="single" w:sz="8" w:space="0" w:color="auto"/>
              <w:right w:val="single" w:sz="8" w:space="0" w:color="auto"/>
            </w:tcBorders>
            <w:shd w:val="clear" w:color="auto" w:fill="auto"/>
            <w:noWrap/>
            <w:vAlign w:val="bottom"/>
            <w:hideMark/>
          </w:tcPr>
          <w:p w14:paraId="1CB204A6"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467</w:t>
            </w:r>
          </w:p>
        </w:tc>
        <w:tc>
          <w:tcPr>
            <w:tcW w:w="521" w:type="dxa"/>
            <w:tcBorders>
              <w:top w:val="nil"/>
              <w:left w:val="nil"/>
              <w:bottom w:val="single" w:sz="8" w:space="0" w:color="auto"/>
              <w:right w:val="single" w:sz="8" w:space="0" w:color="auto"/>
            </w:tcBorders>
            <w:shd w:val="clear" w:color="auto" w:fill="auto"/>
            <w:noWrap/>
            <w:vAlign w:val="bottom"/>
            <w:hideMark/>
          </w:tcPr>
          <w:p w14:paraId="74691EDB"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954</w:t>
            </w:r>
          </w:p>
        </w:tc>
        <w:tc>
          <w:tcPr>
            <w:tcW w:w="622" w:type="dxa"/>
            <w:tcBorders>
              <w:top w:val="nil"/>
              <w:left w:val="nil"/>
              <w:bottom w:val="single" w:sz="8" w:space="0" w:color="auto"/>
              <w:right w:val="single" w:sz="8" w:space="0" w:color="auto"/>
            </w:tcBorders>
            <w:shd w:val="clear" w:color="auto" w:fill="auto"/>
            <w:noWrap/>
            <w:vAlign w:val="bottom"/>
            <w:hideMark/>
          </w:tcPr>
          <w:p w14:paraId="7FD1AD7E" w14:textId="77777777" w:rsidR="002226BE" w:rsidRPr="00824F57" w:rsidRDefault="002226BE" w:rsidP="0005398A">
            <w:pPr>
              <w:spacing w:after="0" w:line="240" w:lineRule="auto"/>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1140</w:t>
            </w:r>
          </w:p>
        </w:tc>
        <w:tc>
          <w:tcPr>
            <w:tcW w:w="622" w:type="dxa"/>
            <w:tcBorders>
              <w:top w:val="nil"/>
              <w:left w:val="nil"/>
              <w:bottom w:val="single" w:sz="8" w:space="0" w:color="auto"/>
              <w:right w:val="single" w:sz="8" w:space="0" w:color="auto"/>
            </w:tcBorders>
            <w:shd w:val="clear" w:color="auto" w:fill="auto"/>
            <w:noWrap/>
            <w:vAlign w:val="bottom"/>
            <w:hideMark/>
          </w:tcPr>
          <w:p w14:paraId="29F9B762" w14:textId="77777777" w:rsidR="002226BE" w:rsidRPr="00824F57" w:rsidRDefault="002226BE" w:rsidP="0005398A">
            <w:pPr>
              <w:spacing w:after="0" w:line="240" w:lineRule="auto"/>
              <w:jc w:val="center"/>
              <w:rPr>
                <w:rFonts w:ascii="Arial" w:eastAsia="Times New Roman" w:hAnsi="Arial" w:cs="Arial"/>
                <w:b/>
                <w:bCs/>
                <w:color w:val="000000"/>
                <w:sz w:val="20"/>
                <w:szCs w:val="20"/>
              </w:rPr>
            </w:pPr>
            <w:r w:rsidRPr="00824F57">
              <w:rPr>
                <w:rFonts w:ascii="Arial" w:eastAsia="Times New Roman" w:hAnsi="Arial" w:cs="Arial"/>
                <w:b/>
                <w:bCs/>
                <w:color w:val="000000"/>
                <w:sz w:val="20"/>
                <w:szCs w:val="20"/>
              </w:rPr>
              <w:t>1404</w:t>
            </w:r>
          </w:p>
        </w:tc>
      </w:tr>
      <w:tr w:rsidR="002226BE" w:rsidRPr="00824F57" w14:paraId="2933DA21"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5F47F248"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w:t>
            </w:r>
          </w:p>
        </w:tc>
        <w:tc>
          <w:tcPr>
            <w:tcW w:w="419" w:type="dxa"/>
            <w:tcBorders>
              <w:top w:val="nil"/>
              <w:left w:val="nil"/>
              <w:bottom w:val="single" w:sz="8" w:space="0" w:color="auto"/>
              <w:right w:val="single" w:sz="8" w:space="0" w:color="auto"/>
            </w:tcBorders>
            <w:shd w:val="clear" w:color="auto" w:fill="auto"/>
            <w:noWrap/>
            <w:vAlign w:val="bottom"/>
            <w:hideMark/>
          </w:tcPr>
          <w:p w14:paraId="662692C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70DA390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7ECAC61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441E46A2"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622" w:type="dxa"/>
            <w:tcBorders>
              <w:top w:val="nil"/>
              <w:left w:val="nil"/>
              <w:bottom w:val="single" w:sz="8" w:space="0" w:color="auto"/>
              <w:right w:val="single" w:sz="8" w:space="0" w:color="auto"/>
            </w:tcBorders>
            <w:shd w:val="clear" w:color="auto" w:fill="auto"/>
            <w:noWrap/>
            <w:vAlign w:val="bottom"/>
            <w:hideMark/>
          </w:tcPr>
          <w:p w14:paraId="58888C7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622" w:type="dxa"/>
            <w:tcBorders>
              <w:top w:val="nil"/>
              <w:left w:val="nil"/>
              <w:bottom w:val="single" w:sz="8" w:space="0" w:color="auto"/>
              <w:right w:val="single" w:sz="8" w:space="0" w:color="auto"/>
            </w:tcBorders>
            <w:shd w:val="clear" w:color="auto" w:fill="auto"/>
            <w:noWrap/>
            <w:vAlign w:val="bottom"/>
            <w:hideMark/>
          </w:tcPr>
          <w:p w14:paraId="0980B1D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r>
      <w:tr w:rsidR="002226BE" w:rsidRPr="00824F57" w14:paraId="742B663F"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4543E6F9"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H6</w:t>
            </w:r>
          </w:p>
        </w:tc>
        <w:tc>
          <w:tcPr>
            <w:tcW w:w="419" w:type="dxa"/>
            <w:tcBorders>
              <w:top w:val="nil"/>
              <w:left w:val="nil"/>
              <w:bottom w:val="single" w:sz="8" w:space="0" w:color="auto"/>
              <w:right w:val="single" w:sz="8" w:space="0" w:color="auto"/>
            </w:tcBorders>
            <w:shd w:val="clear" w:color="auto" w:fill="auto"/>
            <w:noWrap/>
            <w:vAlign w:val="bottom"/>
            <w:hideMark/>
          </w:tcPr>
          <w:p w14:paraId="5900C72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0DE433A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c>
          <w:tcPr>
            <w:tcW w:w="521" w:type="dxa"/>
            <w:tcBorders>
              <w:top w:val="nil"/>
              <w:left w:val="nil"/>
              <w:bottom w:val="single" w:sz="8" w:space="0" w:color="auto"/>
              <w:right w:val="single" w:sz="8" w:space="0" w:color="auto"/>
            </w:tcBorders>
            <w:shd w:val="clear" w:color="auto" w:fill="auto"/>
            <w:noWrap/>
            <w:vAlign w:val="bottom"/>
            <w:hideMark/>
          </w:tcPr>
          <w:p w14:paraId="069F42E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C</w:t>
            </w:r>
          </w:p>
        </w:tc>
        <w:tc>
          <w:tcPr>
            <w:tcW w:w="521" w:type="dxa"/>
            <w:tcBorders>
              <w:top w:val="nil"/>
              <w:left w:val="nil"/>
              <w:bottom w:val="single" w:sz="8" w:space="0" w:color="auto"/>
              <w:right w:val="single" w:sz="8" w:space="0" w:color="auto"/>
            </w:tcBorders>
            <w:shd w:val="clear" w:color="auto" w:fill="auto"/>
            <w:noWrap/>
            <w:vAlign w:val="bottom"/>
            <w:hideMark/>
          </w:tcPr>
          <w:p w14:paraId="26D63D3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w:t>
            </w:r>
          </w:p>
        </w:tc>
        <w:tc>
          <w:tcPr>
            <w:tcW w:w="622" w:type="dxa"/>
            <w:tcBorders>
              <w:top w:val="nil"/>
              <w:left w:val="nil"/>
              <w:bottom w:val="single" w:sz="8" w:space="0" w:color="auto"/>
              <w:right w:val="single" w:sz="8" w:space="0" w:color="auto"/>
            </w:tcBorders>
            <w:shd w:val="clear" w:color="auto" w:fill="auto"/>
            <w:noWrap/>
            <w:vAlign w:val="bottom"/>
            <w:hideMark/>
          </w:tcPr>
          <w:p w14:paraId="03F7EBC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w:t>
            </w:r>
          </w:p>
        </w:tc>
        <w:tc>
          <w:tcPr>
            <w:tcW w:w="622" w:type="dxa"/>
            <w:tcBorders>
              <w:top w:val="nil"/>
              <w:left w:val="nil"/>
              <w:bottom w:val="single" w:sz="8" w:space="0" w:color="auto"/>
              <w:right w:val="single" w:sz="8" w:space="0" w:color="auto"/>
            </w:tcBorders>
            <w:shd w:val="clear" w:color="auto" w:fill="auto"/>
            <w:noWrap/>
            <w:vAlign w:val="bottom"/>
            <w:hideMark/>
          </w:tcPr>
          <w:p w14:paraId="591E22D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w:t>
            </w:r>
          </w:p>
        </w:tc>
      </w:tr>
      <w:tr w:rsidR="002226BE" w:rsidRPr="00824F57" w14:paraId="30251F4B"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3FFE7E6A"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H26</w:t>
            </w:r>
          </w:p>
        </w:tc>
        <w:tc>
          <w:tcPr>
            <w:tcW w:w="419" w:type="dxa"/>
            <w:tcBorders>
              <w:top w:val="nil"/>
              <w:left w:val="nil"/>
              <w:bottom w:val="single" w:sz="8" w:space="0" w:color="auto"/>
              <w:right w:val="single" w:sz="8" w:space="0" w:color="auto"/>
            </w:tcBorders>
            <w:shd w:val="clear" w:color="auto" w:fill="auto"/>
            <w:noWrap/>
            <w:vAlign w:val="bottom"/>
            <w:hideMark/>
          </w:tcPr>
          <w:p w14:paraId="2144885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A</w:t>
            </w:r>
          </w:p>
        </w:tc>
        <w:tc>
          <w:tcPr>
            <w:tcW w:w="521" w:type="dxa"/>
            <w:tcBorders>
              <w:top w:val="nil"/>
              <w:left w:val="nil"/>
              <w:bottom w:val="single" w:sz="8" w:space="0" w:color="auto"/>
              <w:right w:val="single" w:sz="8" w:space="0" w:color="auto"/>
            </w:tcBorders>
            <w:shd w:val="clear" w:color="auto" w:fill="auto"/>
            <w:noWrap/>
            <w:vAlign w:val="bottom"/>
            <w:hideMark/>
          </w:tcPr>
          <w:p w14:paraId="5D2F57A8"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G</w:t>
            </w:r>
          </w:p>
        </w:tc>
        <w:tc>
          <w:tcPr>
            <w:tcW w:w="521" w:type="dxa"/>
            <w:tcBorders>
              <w:top w:val="nil"/>
              <w:left w:val="nil"/>
              <w:bottom w:val="single" w:sz="8" w:space="0" w:color="auto"/>
              <w:right w:val="single" w:sz="8" w:space="0" w:color="auto"/>
            </w:tcBorders>
            <w:shd w:val="clear" w:color="auto" w:fill="auto"/>
            <w:noWrap/>
            <w:vAlign w:val="bottom"/>
            <w:hideMark/>
          </w:tcPr>
          <w:p w14:paraId="7C42B10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T</w:t>
            </w:r>
          </w:p>
        </w:tc>
        <w:tc>
          <w:tcPr>
            <w:tcW w:w="521" w:type="dxa"/>
            <w:tcBorders>
              <w:top w:val="nil"/>
              <w:left w:val="nil"/>
              <w:bottom w:val="single" w:sz="8" w:space="0" w:color="auto"/>
              <w:right w:val="single" w:sz="8" w:space="0" w:color="auto"/>
            </w:tcBorders>
            <w:shd w:val="clear" w:color="auto" w:fill="auto"/>
            <w:noWrap/>
            <w:vAlign w:val="bottom"/>
            <w:hideMark/>
          </w:tcPr>
          <w:p w14:paraId="258D5F90"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A</w:t>
            </w:r>
          </w:p>
        </w:tc>
        <w:tc>
          <w:tcPr>
            <w:tcW w:w="622" w:type="dxa"/>
            <w:tcBorders>
              <w:top w:val="nil"/>
              <w:left w:val="nil"/>
              <w:bottom w:val="single" w:sz="8" w:space="0" w:color="auto"/>
              <w:right w:val="single" w:sz="8" w:space="0" w:color="auto"/>
            </w:tcBorders>
            <w:shd w:val="clear" w:color="auto" w:fill="auto"/>
            <w:noWrap/>
            <w:vAlign w:val="bottom"/>
            <w:hideMark/>
          </w:tcPr>
          <w:p w14:paraId="3B97D5E1"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T</w:t>
            </w:r>
          </w:p>
        </w:tc>
        <w:tc>
          <w:tcPr>
            <w:tcW w:w="622" w:type="dxa"/>
            <w:tcBorders>
              <w:top w:val="nil"/>
              <w:left w:val="nil"/>
              <w:bottom w:val="single" w:sz="8" w:space="0" w:color="auto"/>
              <w:right w:val="single" w:sz="8" w:space="0" w:color="auto"/>
            </w:tcBorders>
            <w:shd w:val="clear" w:color="auto" w:fill="auto"/>
            <w:noWrap/>
            <w:vAlign w:val="bottom"/>
            <w:hideMark/>
          </w:tcPr>
          <w:p w14:paraId="4AF4E5E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A</w:t>
            </w:r>
          </w:p>
        </w:tc>
      </w:tr>
      <w:tr w:rsidR="002226BE" w:rsidRPr="00824F57" w14:paraId="5E4EFACC"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1B2E5F8F"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H37</w:t>
            </w:r>
          </w:p>
        </w:tc>
        <w:tc>
          <w:tcPr>
            <w:tcW w:w="419" w:type="dxa"/>
            <w:tcBorders>
              <w:top w:val="nil"/>
              <w:left w:val="nil"/>
              <w:bottom w:val="single" w:sz="8" w:space="0" w:color="auto"/>
              <w:right w:val="single" w:sz="8" w:space="0" w:color="auto"/>
            </w:tcBorders>
            <w:shd w:val="clear" w:color="auto" w:fill="auto"/>
            <w:noWrap/>
            <w:vAlign w:val="bottom"/>
            <w:hideMark/>
          </w:tcPr>
          <w:p w14:paraId="5D14A639"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A</w:t>
            </w:r>
          </w:p>
        </w:tc>
        <w:tc>
          <w:tcPr>
            <w:tcW w:w="521" w:type="dxa"/>
            <w:tcBorders>
              <w:top w:val="nil"/>
              <w:left w:val="nil"/>
              <w:bottom w:val="single" w:sz="8" w:space="0" w:color="auto"/>
              <w:right w:val="single" w:sz="8" w:space="0" w:color="auto"/>
            </w:tcBorders>
            <w:shd w:val="clear" w:color="auto" w:fill="auto"/>
            <w:noWrap/>
            <w:vAlign w:val="bottom"/>
            <w:hideMark/>
          </w:tcPr>
          <w:p w14:paraId="7C39B82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G</w:t>
            </w:r>
          </w:p>
        </w:tc>
        <w:tc>
          <w:tcPr>
            <w:tcW w:w="521" w:type="dxa"/>
            <w:tcBorders>
              <w:top w:val="nil"/>
              <w:left w:val="nil"/>
              <w:bottom w:val="single" w:sz="8" w:space="0" w:color="auto"/>
              <w:right w:val="single" w:sz="8" w:space="0" w:color="auto"/>
            </w:tcBorders>
            <w:shd w:val="clear" w:color="auto" w:fill="auto"/>
            <w:noWrap/>
            <w:vAlign w:val="bottom"/>
            <w:hideMark/>
          </w:tcPr>
          <w:p w14:paraId="4D5B0CD5"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T</w:t>
            </w:r>
          </w:p>
        </w:tc>
        <w:tc>
          <w:tcPr>
            <w:tcW w:w="521" w:type="dxa"/>
            <w:tcBorders>
              <w:top w:val="nil"/>
              <w:left w:val="nil"/>
              <w:bottom w:val="single" w:sz="8" w:space="0" w:color="auto"/>
              <w:right w:val="single" w:sz="8" w:space="0" w:color="auto"/>
            </w:tcBorders>
            <w:shd w:val="clear" w:color="auto" w:fill="auto"/>
            <w:noWrap/>
            <w:vAlign w:val="bottom"/>
            <w:hideMark/>
          </w:tcPr>
          <w:p w14:paraId="39081EAC"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G</w:t>
            </w:r>
          </w:p>
        </w:tc>
        <w:tc>
          <w:tcPr>
            <w:tcW w:w="622" w:type="dxa"/>
            <w:tcBorders>
              <w:top w:val="nil"/>
              <w:left w:val="nil"/>
              <w:bottom w:val="single" w:sz="8" w:space="0" w:color="auto"/>
              <w:right w:val="single" w:sz="8" w:space="0" w:color="auto"/>
            </w:tcBorders>
            <w:shd w:val="clear" w:color="auto" w:fill="auto"/>
            <w:noWrap/>
            <w:vAlign w:val="bottom"/>
            <w:hideMark/>
          </w:tcPr>
          <w:p w14:paraId="078D776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T</w:t>
            </w:r>
          </w:p>
        </w:tc>
        <w:tc>
          <w:tcPr>
            <w:tcW w:w="622" w:type="dxa"/>
            <w:tcBorders>
              <w:top w:val="nil"/>
              <w:left w:val="nil"/>
              <w:bottom w:val="single" w:sz="8" w:space="0" w:color="auto"/>
              <w:right w:val="single" w:sz="8" w:space="0" w:color="auto"/>
            </w:tcBorders>
            <w:shd w:val="clear" w:color="auto" w:fill="auto"/>
            <w:noWrap/>
            <w:vAlign w:val="bottom"/>
            <w:hideMark/>
          </w:tcPr>
          <w:p w14:paraId="592AE98F"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Arial" w:hAnsi="Arial" w:cs="Arial"/>
                <w:color w:val="000000"/>
                <w:sz w:val="20"/>
              </w:rPr>
              <w:t xml:space="preserve"> G</w:t>
            </w:r>
          </w:p>
        </w:tc>
      </w:tr>
      <w:tr w:rsidR="002226BE" w:rsidRPr="00824F57" w14:paraId="698DFBA8" w14:textId="77777777" w:rsidTr="0005398A">
        <w:trPr>
          <w:gridAfter w:val="9"/>
          <w:wAfter w:w="4689" w:type="dxa"/>
          <w:trHeight w:val="300"/>
        </w:trPr>
        <w:tc>
          <w:tcPr>
            <w:tcW w:w="1747" w:type="dxa"/>
            <w:tcBorders>
              <w:top w:val="nil"/>
              <w:left w:val="single" w:sz="8" w:space="0" w:color="auto"/>
              <w:bottom w:val="single" w:sz="8" w:space="0" w:color="auto"/>
              <w:right w:val="single" w:sz="8" w:space="0" w:color="auto"/>
            </w:tcBorders>
            <w:shd w:val="clear" w:color="auto" w:fill="auto"/>
            <w:noWrap/>
            <w:vAlign w:val="bottom"/>
            <w:hideMark/>
          </w:tcPr>
          <w:p w14:paraId="16F85AE0"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H67</w:t>
            </w:r>
          </w:p>
        </w:tc>
        <w:tc>
          <w:tcPr>
            <w:tcW w:w="419" w:type="dxa"/>
            <w:tcBorders>
              <w:top w:val="nil"/>
              <w:left w:val="nil"/>
              <w:bottom w:val="single" w:sz="8" w:space="0" w:color="auto"/>
              <w:right w:val="single" w:sz="8" w:space="0" w:color="auto"/>
            </w:tcBorders>
            <w:shd w:val="clear" w:color="auto" w:fill="auto"/>
            <w:noWrap/>
            <w:vAlign w:val="bottom"/>
            <w:hideMark/>
          </w:tcPr>
          <w:p w14:paraId="50C2F307"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61F24176"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521" w:type="dxa"/>
            <w:tcBorders>
              <w:top w:val="nil"/>
              <w:left w:val="nil"/>
              <w:bottom w:val="single" w:sz="8" w:space="0" w:color="auto"/>
              <w:right w:val="single" w:sz="8" w:space="0" w:color="auto"/>
            </w:tcBorders>
            <w:shd w:val="clear" w:color="auto" w:fill="auto"/>
            <w:noWrap/>
            <w:vAlign w:val="bottom"/>
            <w:hideMark/>
          </w:tcPr>
          <w:p w14:paraId="25C6379E"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521" w:type="dxa"/>
            <w:tcBorders>
              <w:top w:val="nil"/>
              <w:left w:val="nil"/>
              <w:bottom w:val="single" w:sz="8" w:space="0" w:color="auto"/>
              <w:right w:val="single" w:sz="8" w:space="0" w:color="auto"/>
            </w:tcBorders>
            <w:shd w:val="clear" w:color="auto" w:fill="auto"/>
            <w:noWrap/>
            <w:vAlign w:val="bottom"/>
            <w:hideMark/>
          </w:tcPr>
          <w:p w14:paraId="40506384"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A</w:t>
            </w:r>
          </w:p>
        </w:tc>
        <w:tc>
          <w:tcPr>
            <w:tcW w:w="622" w:type="dxa"/>
            <w:tcBorders>
              <w:top w:val="nil"/>
              <w:left w:val="nil"/>
              <w:bottom w:val="single" w:sz="8" w:space="0" w:color="auto"/>
              <w:right w:val="single" w:sz="8" w:space="0" w:color="auto"/>
            </w:tcBorders>
            <w:shd w:val="clear" w:color="auto" w:fill="auto"/>
            <w:noWrap/>
            <w:vAlign w:val="bottom"/>
            <w:hideMark/>
          </w:tcPr>
          <w:p w14:paraId="6706A4DB"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T</w:t>
            </w:r>
          </w:p>
        </w:tc>
        <w:tc>
          <w:tcPr>
            <w:tcW w:w="622" w:type="dxa"/>
            <w:tcBorders>
              <w:top w:val="nil"/>
              <w:left w:val="nil"/>
              <w:bottom w:val="single" w:sz="8" w:space="0" w:color="auto"/>
              <w:right w:val="single" w:sz="8" w:space="0" w:color="auto"/>
            </w:tcBorders>
            <w:shd w:val="clear" w:color="auto" w:fill="auto"/>
            <w:noWrap/>
            <w:vAlign w:val="bottom"/>
            <w:hideMark/>
          </w:tcPr>
          <w:p w14:paraId="04EF409A" w14:textId="77777777" w:rsidR="002226BE" w:rsidRPr="00824F57" w:rsidRDefault="002226BE" w:rsidP="0005398A">
            <w:pPr>
              <w:spacing w:after="0" w:line="240" w:lineRule="auto"/>
              <w:jc w:val="center"/>
              <w:rPr>
                <w:rFonts w:ascii="Arial" w:eastAsia="Times New Roman" w:hAnsi="Arial" w:cs="Arial"/>
                <w:color w:val="000000"/>
                <w:sz w:val="20"/>
                <w:szCs w:val="20"/>
              </w:rPr>
            </w:pPr>
            <w:r w:rsidRPr="00824F57">
              <w:rPr>
                <w:rFonts w:ascii="Arial" w:eastAsia="Times New Roman" w:hAnsi="Arial" w:cs="Arial"/>
                <w:color w:val="000000"/>
                <w:sz w:val="20"/>
                <w:szCs w:val="20"/>
              </w:rPr>
              <w:t>G</w:t>
            </w:r>
          </w:p>
        </w:tc>
      </w:tr>
    </w:tbl>
    <w:p w14:paraId="06FC4037" w14:textId="77777777" w:rsidR="002226BE" w:rsidRPr="00824F57" w:rsidRDefault="002226BE" w:rsidP="00BC0EB6">
      <w:pPr>
        <w:jc w:val="both"/>
        <w:rPr>
          <w:rFonts w:ascii="Arial" w:hAnsi="Arial" w:cs="Arial"/>
          <w:sz w:val="24"/>
          <w:szCs w:val="24"/>
        </w:rPr>
      </w:pPr>
    </w:p>
    <w:p w14:paraId="16382BD7" w14:textId="77777777" w:rsidR="002226BE" w:rsidRPr="00824F57" w:rsidRDefault="002226BE" w:rsidP="00BC0EB6">
      <w:pPr>
        <w:jc w:val="both"/>
        <w:rPr>
          <w:rFonts w:ascii="Arial" w:hAnsi="Arial" w:cs="Arial"/>
          <w:sz w:val="24"/>
          <w:szCs w:val="24"/>
        </w:rPr>
      </w:pPr>
    </w:p>
    <w:p w14:paraId="03F690E1" w14:textId="77777777" w:rsidR="002226BE" w:rsidRPr="00824F57" w:rsidRDefault="002226BE" w:rsidP="00BC0EB6">
      <w:pPr>
        <w:pStyle w:val="Descripcin"/>
        <w:keepNext/>
        <w:spacing w:after="0" w:line="360" w:lineRule="auto"/>
        <w:jc w:val="both"/>
        <w:rPr>
          <w:rFonts w:ascii="Arial" w:hAnsi="Arial" w:cs="Arial"/>
          <w:i w:val="0"/>
          <w:iCs w:val="0"/>
          <w:color w:val="auto"/>
          <w:sz w:val="24"/>
          <w:szCs w:val="24"/>
        </w:rPr>
      </w:pPr>
      <w:bookmarkStart w:id="464" w:name="_Hlk121761989"/>
      <w:ins w:id="465" w:author="Editor" w:date="2025-05-28T16:06:00Z" w16du:dateUtc="2025-05-28T22:06:00Z">
        <w:r>
          <w:rPr>
            <w:rFonts w:ascii="Arial" w:hAnsi="Arial" w:cs="Arial"/>
            <w:b/>
            <w:bCs/>
            <w:i w:val="0"/>
            <w:iCs w:val="0"/>
            <w:color w:val="auto"/>
            <w:sz w:val="24"/>
            <w:szCs w:val="24"/>
          </w:rPr>
          <w:t xml:space="preserve">Table 4. </w:t>
        </w:r>
        <w:r>
          <w:rPr>
            <w:rFonts w:ascii="Arial" w:hAnsi="Arial" w:cs="Arial"/>
            <w:i w:val="0"/>
            <w:iCs w:val="0"/>
            <w:color w:val="auto"/>
            <w:sz w:val="24"/>
            <w:szCs w:val="24"/>
          </w:rPr>
          <w:t xml:space="preserve">Polymorphisms with amino acid changes </w:t>
        </w:r>
      </w:ins>
      <w:ins w:id="466" w:author="Editor" w:date="2025-05-28T16:08:00Z" w16du:dateUtc="2025-05-28T22:08:00Z">
        <w:r>
          <w:rPr>
            <w:rFonts w:ascii="Arial" w:hAnsi="Arial" w:cs="Arial"/>
            <w:i w:val="0"/>
            <w:iCs w:val="0"/>
            <w:color w:val="auto"/>
            <w:sz w:val="24"/>
            <w:szCs w:val="24"/>
          </w:rPr>
          <w:t xml:space="preserve">in different haplotypes of </w:t>
        </w:r>
      </w:ins>
      <w:del w:id="467" w:author="Editor" w:date="2025-05-28T16:07:00Z" w16du:dateUtc="2025-05-28T22:07:00Z">
        <w:r w:rsidRPr="00824F57" w:rsidDel="00C976A7">
          <w:rPr>
            <w:rFonts w:ascii="Arial" w:hAnsi="Arial" w:cs="Arial"/>
            <w:b/>
            <w:bCs/>
            <w:i w:val="0"/>
            <w:iCs w:val="0"/>
            <w:color w:val="auto"/>
            <w:sz w:val="24"/>
            <w:szCs w:val="24"/>
          </w:rPr>
          <w:delText>Cuadro 4</w:delText>
        </w:r>
        <w:r w:rsidRPr="00824F57" w:rsidDel="00C976A7">
          <w:rPr>
            <w:rFonts w:ascii="Arial" w:hAnsi="Arial" w:cs="Arial"/>
            <w:i w:val="0"/>
            <w:iCs w:val="0"/>
            <w:color w:val="auto"/>
            <w:sz w:val="24"/>
            <w:szCs w:val="24"/>
          </w:rPr>
          <w:delText xml:space="preserve">. Polimorfismos con cambios de aminoácidos de los haplotipos de larvas </w:delText>
        </w:r>
      </w:del>
      <w:r w:rsidRPr="00824F57">
        <w:rPr>
          <w:rFonts w:ascii="Arial" w:hAnsi="Arial" w:cs="Arial"/>
          <w:color w:val="auto"/>
          <w:sz w:val="24"/>
          <w:szCs w:val="24"/>
        </w:rPr>
        <w:t>Ae</w:t>
      </w:r>
      <w:ins w:id="468" w:author="Editor" w:date="2025-05-28T15:49:00Z" w16du:dateUtc="2025-05-28T21:49:00Z">
        <w:r>
          <w:rPr>
            <w:rFonts w:ascii="Arial" w:hAnsi="Arial" w:cs="Arial"/>
            <w:color w:val="auto"/>
            <w:sz w:val="24"/>
            <w:szCs w:val="24"/>
          </w:rPr>
          <w:t>des</w:t>
        </w:r>
      </w:ins>
      <w:del w:id="469" w:author="Editor" w:date="2025-05-28T15:49:00Z" w16du:dateUtc="2025-05-28T21:49:00Z">
        <w:r w:rsidRPr="00824F57" w:rsidDel="00564ACD">
          <w:rPr>
            <w:rFonts w:ascii="Arial" w:hAnsi="Arial" w:cs="Arial"/>
            <w:color w:val="auto"/>
            <w:sz w:val="24"/>
            <w:szCs w:val="24"/>
          </w:rPr>
          <w:delText>.</w:delText>
        </w:r>
      </w:del>
      <w:r w:rsidRPr="00824F57">
        <w:rPr>
          <w:rFonts w:ascii="Arial" w:hAnsi="Arial" w:cs="Arial"/>
          <w:color w:val="auto"/>
          <w:sz w:val="24"/>
          <w:szCs w:val="24"/>
        </w:rPr>
        <w:t xml:space="preserve"> aegypti </w:t>
      </w:r>
      <w:r w:rsidRPr="00824F57">
        <w:rPr>
          <w:rFonts w:ascii="Arial" w:hAnsi="Arial" w:cs="Arial"/>
          <w:i w:val="0"/>
          <w:iCs w:val="0"/>
          <w:color w:val="auto"/>
          <w:sz w:val="24"/>
          <w:szCs w:val="24"/>
        </w:rPr>
        <w:t xml:space="preserve">(A) </w:t>
      </w:r>
      <w:del w:id="470" w:author="Editor" w:date="2025-05-28T16:07:00Z" w16du:dateUtc="2025-05-28T22:07:00Z">
        <w:r w:rsidRPr="00824F57" w:rsidDel="00C976A7">
          <w:rPr>
            <w:rFonts w:ascii="Arial" w:hAnsi="Arial" w:cs="Arial"/>
            <w:color w:val="auto"/>
            <w:sz w:val="24"/>
            <w:szCs w:val="24"/>
          </w:rPr>
          <w:delText xml:space="preserve">y </w:delText>
        </w:r>
      </w:del>
      <w:ins w:id="471" w:author="Editor" w:date="2025-05-28T16:07:00Z" w16du:dateUtc="2025-05-28T22:07:00Z">
        <w:r>
          <w:rPr>
            <w:rFonts w:ascii="Arial" w:hAnsi="Arial" w:cs="Arial"/>
            <w:color w:val="auto"/>
            <w:sz w:val="24"/>
            <w:szCs w:val="24"/>
          </w:rPr>
          <w:t>and</w:t>
        </w:r>
        <w:r w:rsidRPr="00824F57">
          <w:rPr>
            <w:rFonts w:ascii="Arial" w:hAnsi="Arial" w:cs="Arial"/>
            <w:color w:val="auto"/>
            <w:sz w:val="24"/>
            <w:szCs w:val="24"/>
          </w:rPr>
          <w:t xml:space="preserve"> </w:t>
        </w:r>
      </w:ins>
      <w:r w:rsidRPr="00824F57">
        <w:rPr>
          <w:rFonts w:ascii="Arial" w:hAnsi="Arial" w:cs="Arial"/>
          <w:color w:val="auto"/>
          <w:sz w:val="24"/>
          <w:szCs w:val="24"/>
        </w:rPr>
        <w:t>Ae</w:t>
      </w:r>
      <w:ins w:id="472" w:author="Editor" w:date="2025-05-28T15:50:00Z" w16du:dateUtc="2025-05-28T21:50:00Z">
        <w:r>
          <w:rPr>
            <w:rFonts w:ascii="Arial" w:hAnsi="Arial" w:cs="Arial"/>
            <w:color w:val="auto"/>
            <w:sz w:val="24"/>
            <w:szCs w:val="24"/>
          </w:rPr>
          <w:t>des</w:t>
        </w:r>
      </w:ins>
      <w:del w:id="473" w:author="Editor" w:date="2025-05-28T15:50:00Z" w16du:dateUtc="2025-05-28T21:50:00Z">
        <w:r w:rsidRPr="00824F57" w:rsidDel="00564ACD">
          <w:rPr>
            <w:rFonts w:ascii="Arial" w:hAnsi="Arial" w:cs="Arial"/>
            <w:color w:val="auto"/>
            <w:sz w:val="24"/>
            <w:szCs w:val="24"/>
          </w:rPr>
          <w:delText>.</w:delText>
        </w:r>
      </w:del>
      <w:r w:rsidRPr="00824F57">
        <w:rPr>
          <w:rFonts w:ascii="Arial" w:hAnsi="Arial" w:cs="Arial"/>
          <w:color w:val="auto"/>
          <w:sz w:val="24"/>
          <w:szCs w:val="24"/>
        </w:rPr>
        <w:t xml:space="preserve"> albopictus </w:t>
      </w:r>
      <w:r w:rsidRPr="00824F57">
        <w:rPr>
          <w:rFonts w:ascii="Arial" w:hAnsi="Arial" w:cs="Arial"/>
          <w:i w:val="0"/>
          <w:iCs w:val="0"/>
          <w:color w:val="auto"/>
          <w:sz w:val="24"/>
          <w:szCs w:val="24"/>
        </w:rPr>
        <w:t>(B)</w:t>
      </w:r>
      <w:r w:rsidRPr="00824F57">
        <w:rPr>
          <w:rFonts w:ascii="Arial" w:hAnsi="Arial" w:cs="Arial"/>
          <w:sz w:val="24"/>
          <w:szCs w:val="24"/>
        </w:rPr>
        <w:t xml:space="preserve"> </w:t>
      </w:r>
      <w:del w:id="474" w:author="Editor" w:date="2025-05-28T16:07:00Z" w16du:dateUtc="2025-05-28T22:07:00Z">
        <w:r w:rsidRPr="00824F57" w:rsidDel="00C976A7">
          <w:rPr>
            <w:rFonts w:ascii="Arial" w:hAnsi="Arial" w:cs="Arial"/>
            <w:i w:val="0"/>
            <w:iCs w:val="0"/>
            <w:color w:val="auto"/>
            <w:sz w:val="24"/>
            <w:szCs w:val="24"/>
          </w:rPr>
          <w:delText>de Costa Rica, encontrados en las secuencias del gen COI.</w:delText>
        </w:r>
      </w:del>
      <w:bookmarkEnd w:id="464"/>
      <w:ins w:id="475" w:author="Editor" w:date="2025-05-28T16:08:00Z" w16du:dateUtc="2025-05-28T22:08:00Z">
        <w:r>
          <w:rPr>
            <w:rFonts w:ascii="Arial" w:hAnsi="Arial" w:cs="Arial"/>
            <w:i w:val="0"/>
            <w:iCs w:val="0"/>
            <w:color w:val="auto"/>
            <w:sz w:val="24"/>
            <w:szCs w:val="24"/>
          </w:rPr>
          <w:t>from</w:t>
        </w:r>
      </w:ins>
      <w:ins w:id="476" w:author="Editor" w:date="2025-05-28T16:07:00Z" w16du:dateUtc="2025-05-28T22:07:00Z">
        <w:r>
          <w:rPr>
            <w:rFonts w:ascii="Arial" w:hAnsi="Arial" w:cs="Arial"/>
            <w:i w:val="0"/>
            <w:iCs w:val="0"/>
            <w:color w:val="auto"/>
            <w:sz w:val="24"/>
            <w:szCs w:val="24"/>
          </w:rPr>
          <w:t xml:space="preserve"> Costa Rica according to </w:t>
        </w:r>
      </w:ins>
      <w:ins w:id="477" w:author="Editor" w:date="2025-05-28T16:08:00Z" w16du:dateUtc="2025-05-28T22:08:00Z">
        <w:r>
          <w:rPr>
            <w:rFonts w:ascii="Arial" w:hAnsi="Arial" w:cs="Arial"/>
            <w:i w:val="0"/>
            <w:iCs w:val="0"/>
            <w:color w:val="auto"/>
            <w:sz w:val="24"/>
            <w:szCs w:val="24"/>
          </w:rPr>
          <w:t xml:space="preserve">the COI gene sequence. </w:t>
        </w:r>
      </w:ins>
    </w:p>
    <w:tbl>
      <w:tblPr>
        <w:tblW w:w="5100" w:type="dxa"/>
        <w:tblInd w:w="108" w:type="dxa"/>
        <w:tblLook w:val="04A0" w:firstRow="1" w:lastRow="0" w:firstColumn="1" w:lastColumn="0" w:noHBand="0" w:noVBand="1"/>
      </w:tblPr>
      <w:tblGrid>
        <w:gridCol w:w="1593"/>
        <w:gridCol w:w="1599"/>
        <w:gridCol w:w="1293"/>
        <w:gridCol w:w="1293"/>
      </w:tblGrid>
      <w:tr w:rsidR="002226BE" w:rsidRPr="00824F57" w14:paraId="5E33A116" w14:textId="77777777" w:rsidTr="0005398A">
        <w:trPr>
          <w:trHeight w:val="300"/>
        </w:trPr>
        <w:tc>
          <w:tcPr>
            <w:tcW w:w="1593" w:type="dxa"/>
            <w:tcBorders>
              <w:top w:val="nil"/>
              <w:left w:val="nil"/>
              <w:bottom w:val="nil"/>
              <w:right w:val="nil"/>
            </w:tcBorders>
            <w:shd w:val="clear" w:color="auto" w:fill="auto"/>
            <w:noWrap/>
            <w:vAlign w:val="bottom"/>
            <w:hideMark/>
          </w:tcPr>
          <w:p w14:paraId="2520BCF0"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A</w:t>
            </w:r>
          </w:p>
        </w:tc>
        <w:tc>
          <w:tcPr>
            <w:tcW w:w="1027" w:type="dxa"/>
            <w:tcBorders>
              <w:top w:val="nil"/>
              <w:left w:val="nil"/>
              <w:bottom w:val="nil"/>
              <w:right w:val="nil"/>
            </w:tcBorders>
            <w:shd w:val="clear" w:color="auto" w:fill="auto"/>
            <w:noWrap/>
            <w:vAlign w:val="bottom"/>
            <w:hideMark/>
          </w:tcPr>
          <w:p w14:paraId="73FD1BAD" w14:textId="77777777" w:rsidR="002226BE" w:rsidRPr="00824F57" w:rsidRDefault="002226BE" w:rsidP="0005398A">
            <w:pPr>
              <w:spacing w:after="0" w:line="240" w:lineRule="auto"/>
              <w:rPr>
                <w:rFonts w:ascii="Arial" w:eastAsia="Times New Roman" w:hAnsi="Arial" w:cs="Arial"/>
                <w:b/>
                <w:bCs/>
                <w:color w:val="000000"/>
              </w:rPr>
            </w:pPr>
          </w:p>
        </w:tc>
        <w:tc>
          <w:tcPr>
            <w:tcW w:w="1240" w:type="dxa"/>
            <w:tcBorders>
              <w:top w:val="nil"/>
              <w:left w:val="nil"/>
              <w:bottom w:val="nil"/>
              <w:right w:val="nil"/>
            </w:tcBorders>
            <w:shd w:val="clear" w:color="auto" w:fill="auto"/>
            <w:noWrap/>
            <w:vAlign w:val="bottom"/>
            <w:hideMark/>
          </w:tcPr>
          <w:p w14:paraId="501BA98B" w14:textId="77777777" w:rsidR="002226BE" w:rsidRPr="00824F57" w:rsidRDefault="002226BE" w:rsidP="0005398A">
            <w:pPr>
              <w:spacing w:after="0" w:line="240" w:lineRule="auto"/>
              <w:rPr>
                <w:rFonts w:ascii="Arial" w:eastAsia="Times New Roman" w:hAnsi="Arial" w:cs="Arial"/>
                <w:sz w:val="20"/>
                <w:szCs w:val="20"/>
              </w:rPr>
            </w:pPr>
          </w:p>
        </w:tc>
        <w:tc>
          <w:tcPr>
            <w:tcW w:w="1240" w:type="dxa"/>
            <w:tcBorders>
              <w:top w:val="nil"/>
              <w:left w:val="nil"/>
              <w:bottom w:val="nil"/>
              <w:right w:val="nil"/>
            </w:tcBorders>
            <w:shd w:val="clear" w:color="auto" w:fill="auto"/>
            <w:noWrap/>
            <w:vAlign w:val="bottom"/>
            <w:hideMark/>
          </w:tcPr>
          <w:p w14:paraId="50441056" w14:textId="77777777" w:rsidR="002226BE" w:rsidRPr="00824F57" w:rsidRDefault="002226BE" w:rsidP="0005398A">
            <w:pPr>
              <w:spacing w:after="0" w:line="240" w:lineRule="auto"/>
              <w:rPr>
                <w:rFonts w:ascii="Arial" w:eastAsia="Times New Roman" w:hAnsi="Arial" w:cs="Arial"/>
                <w:sz w:val="20"/>
                <w:szCs w:val="20"/>
              </w:rPr>
            </w:pPr>
          </w:p>
        </w:tc>
      </w:tr>
      <w:tr w:rsidR="002226BE" w:rsidRPr="00824F57" w14:paraId="284E0B27" w14:textId="77777777" w:rsidTr="0005398A">
        <w:trPr>
          <w:trHeight w:val="300"/>
        </w:trPr>
        <w:tc>
          <w:tcPr>
            <w:tcW w:w="159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DB7ADC4" w14:textId="77777777" w:rsidR="002226BE" w:rsidRPr="00824F57" w:rsidRDefault="002226BE" w:rsidP="0005398A">
            <w:pPr>
              <w:spacing w:after="0" w:line="240" w:lineRule="auto"/>
              <w:jc w:val="center"/>
              <w:rPr>
                <w:rFonts w:ascii="Arial" w:eastAsia="Times New Roman" w:hAnsi="Arial" w:cs="Arial"/>
                <w:b/>
                <w:bCs/>
                <w:i/>
                <w:iCs/>
                <w:color w:val="000000"/>
              </w:rPr>
            </w:pPr>
            <w:r w:rsidRPr="00824F57">
              <w:rPr>
                <w:rFonts w:ascii="Arial" w:eastAsia="Arial" w:hAnsi="Arial" w:cs="Arial"/>
                <w:color w:val="000000"/>
              </w:rPr>
              <w:t xml:space="preserve"> </w:t>
            </w:r>
            <w:r w:rsidRPr="00824F57">
              <w:rPr>
                <w:rFonts w:ascii="Arial" w:eastAsia="Arial" w:hAnsi="Arial" w:cs="Arial"/>
                <w:b/>
                <w:i/>
                <w:color w:val="000000"/>
              </w:rPr>
              <w:t>Ae</w:t>
            </w:r>
            <w:ins w:id="478" w:author="Editor" w:date="2025-05-28T15:50:00Z" w16du:dateUtc="2025-05-28T21:50:00Z">
              <w:r>
                <w:rPr>
                  <w:rFonts w:ascii="Arial" w:eastAsia="Arial" w:hAnsi="Arial" w:cs="Arial"/>
                  <w:b/>
                  <w:i/>
                  <w:color w:val="000000"/>
                </w:rPr>
                <w:t>des</w:t>
              </w:r>
            </w:ins>
            <w:del w:id="479" w:author="Editor" w:date="2025-05-28T15:50:00Z" w16du:dateUtc="2025-05-28T21:50:00Z">
              <w:r w:rsidRPr="00824F57" w:rsidDel="00564ACD">
                <w:rPr>
                  <w:rFonts w:ascii="Arial" w:eastAsia="Arial" w:hAnsi="Arial" w:cs="Arial"/>
                  <w:b/>
                  <w:i/>
                  <w:color w:val="000000"/>
                </w:rPr>
                <w:delText>.</w:delText>
              </w:r>
            </w:del>
            <w:r w:rsidRPr="00824F57">
              <w:rPr>
                <w:rFonts w:ascii="Arial" w:eastAsia="Arial" w:hAnsi="Arial" w:cs="Arial"/>
                <w:b/>
                <w:i/>
                <w:color w:val="000000"/>
              </w:rPr>
              <w:t xml:space="preserve"> aegypti</w:t>
            </w:r>
          </w:p>
        </w:tc>
        <w:tc>
          <w:tcPr>
            <w:tcW w:w="3507" w:type="dxa"/>
            <w:gridSpan w:val="3"/>
            <w:tcBorders>
              <w:top w:val="single" w:sz="8" w:space="0" w:color="auto"/>
              <w:left w:val="nil"/>
              <w:bottom w:val="single" w:sz="8" w:space="0" w:color="auto"/>
              <w:right w:val="single" w:sz="8" w:space="0" w:color="000000"/>
            </w:tcBorders>
            <w:shd w:val="clear" w:color="auto" w:fill="auto"/>
            <w:noWrap/>
            <w:vAlign w:val="bottom"/>
            <w:hideMark/>
          </w:tcPr>
          <w:p w14:paraId="0A92442C"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Change position in amino acids</w:t>
            </w:r>
          </w:p>
        </w:tc>
      </w:tr>
      <w:tr w:rsidR="002226BE" w:rsidRPr="00824F57" w14:paraId="2BB0E2A7"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550E8F5D"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Haplotype</w:t>
            </w:r>
          </w:p>
        </w:tc>
        <w:tc>
          <w:tcPr>
            <w:tcW w:w="1027" w:type="dxa"/>
            <w:tcBorders>
              <w:top w:val="nil"/>
              <w:left w:val="nil"/>
              <w:bottom w:val="single" w:sz="8" w:space="0" w:color="auto"/>
              <w:right w:val="single" w:sz="8" w:space="0" w:color="auto"/>
            </w:tcBorders>
            <w:shd w:val="clear" w:color="auto" w:fill="auto"/>
            <w:noWrap/>
            <w:vAlign w:val="bottom"/>
            <w:hideMark/>
          </w:tcPr>
          <w:p w14:paraId="2A9EC578"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168</w:t>
            </w:r>
          </w:p>
        </w:tc>
        <w:tc>
          <w:tcPr>
            <w:tcW w:w="1240" w:type="dxa"/>
            <w:tcBorders>
              <w:top w:val="nil"/>
              <w:left w:val="nil"/>
              <w:bottom w:val="single" w:sz="8" w:space="0" w:color="auto"/>
              <w:right w:val="single" w:sz="8" w:space="0" w:color="auto"/>
            </w:tcBorders>
            <w:shd w:val="clear" w:color="auto" w:fill="auto"/>
            <w:noWrap/>
            <w:vAlign w:val="bottom"/>
            <w:hideMark/>
          </w:tcPr>
          <w:p w14:paraId="280A488A"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246</w:t>
            </w:r>
          </w:p>
        </w:tc>
        <w:tc>
          <w:tcPr>
            <w:tcW w:w="1240" w:type="dxa"/>
            <w:tcBorders>
              <w:top w:val="nil"/>
              <w:left w:val="nil"/>
              <w:bottom w:val="single" w:sz="8" w:space="0" w:color="auto"/>
              <w:right w:val="single" w:sz="8" w:space="0" w:color="auto"/>
            </w:tcBorders>
            <w:shd w:val="clear" w:color="auto" w:fill="auto"/>
            <w:noWrap/>
            <w:vAlign w:val="bottom"/>
            <w:hideMark/>
          </w:tcPr>
          <w:p w14:paraId="2D8D9599"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579</w:t>
            </w:r>
          </w:p>
        </w:tc>
      </w:tr>
      <w:tr w:rsidR="002226BE" w:rsidRPr="00824F57" w14:paraId="59785131"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3BF3F2DD"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H1</w:t>
            </w:r>
          </w:p>
        </w:tc>
        <w:tc>
          <w:tcPr>
            <w:tcW w:w="1027" w:type="dxa"/>
            <w:tcBorders>
              <w:top w:val="nil"/>
              <w:left w:val="nil"/>
              <w:bottom w:val="single" w:sz="8" w:space="0" w:color="auto"/>
              <w:right w:val="single" w:sz="8" w:space="0" w:color="auto"/>
            </w:tcBorders>
            <w:shd w:val="clear" w:color="auto" w:fill="auto"/>
            <w:noWrap/>
            <w:vAlign w:val="bottom"/>
            <w:hideMark/>
          </w:tcPr>
          <w:p w14:paraId="18B8EC18"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Methionine</w:t>
            </w:r>
          </w:p>
        </w:tc>
        <w:tc>
          <w:tcPr>
            <w:tcW w:w="1240" w:type="dxa"/>
            <w:tcBorders>
              <w:top w:val="nil"/>
              <w:left w:val="nil"/>
              <w:bottom w:val="single" w:sz="8" w:space="0" w:color="auto"/>
              <w:right w:val="single" w:sz="8" w:space="0" w:color="auto"/>
            </w:tcBorders>
            <w:shd w:val="clear" w:color="auto" w:fill="auto"/>
            <w:noWrap/>
            <w:vAlign w:val="bottom"/>
            <w:hideMark/>
          </w:tcPr>
          <w:p w14:paraId="0946061A"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Methionine</w:t>
            </w:r>
          </w:p>
        </w:tc>
        <w:tc>
          <w:tcPr>
            <w:tcW w:w="1240" w:type="dxa"/>
            <w:tcBorders>
              <w:top w:val="nil"/>
              <w:left w:val="nil"/>
              <w:bottom w:val="single" w:sz="8" w:space="0" w:color="auto"/>
              <w:right w:val="single" w:sz="8" w:space="0" w:color="auto"/>
            </w:tcBorders>
            <w:shd w:val="clear" w:color="auto" w:fill="auto"/>
            <w:noWrap/>
            <w:vAlign w:val="bottom"/>
            <w:hideMark/>
          </w:tcPr>
          <w:p w14:paraId="5E64BB75"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r>
      <w:tr w:rsidR="002226BE" w:rsidRPr="00824F57" w14:paraId="0CC8A76D"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77CFAEE5"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H2</w:t>
            </w:r>
          </w:p>
        </w:tc>
        <w:tc>
          <w:tcPr>
            <w:tcW w:w="1027" w:type="dxa"/>
            <w:tcBorders>
              <w:top w:val="nil"/>
              <w:left w:val="nil"/>
              <w:bottom w:val="single" w:sz="8" w:space="0" w:color="auto"/>
              <w:right w:val="single" w:sz="8" w:space="0" w:color="auto"/>
            </w:tcBorders>
            <w:shd w:val="clear" w:color="auto" w:fill="auto"/>
            <w:noWrap/>
            <w:vAlign w:val="bottom"/>
            <w:hideMark/>
          </w:tcPr>
          <w:p w14:paraId="75758F2F"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3A02F1FD"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Methionine</w:t>
            </w:r>
          </w:p>
        </w:tc>
        <w:tc>
          <w:tcPr>
            <w:tcW w:w="1240" w:type="dxa"/>
            <w:tcBorders>
              <w:top w:val="nil"/>
              <w:left w:val="nil"/>
              <w:bottom w:val="single" w:sz="8" w:space="0" w:color="auto"/>
              <w:right w:val="single" w:sz="8" w:space="0" w:color="auto"/>
            </w:tcBorders>
            <w:shd w:val="clear" w:color="auto" w:fill="auto"/>
            <w:noWrap/>
            <w:vAlign w:val="bottom"/>
            <w:hideMark/>
          </w:tcPr>
          <w:p w14:paraId="1E0A50C0"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r>
      <w:tr w:rsidR="002226BE" w:rsidRPr="00824F57" w14:paraId="7030EAFE"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08CBB3A1"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w:t>
            </w:r>
          </w:p>
        </w:tc>
        <w:tc>
          <w:tcPr>
            <w:tcW w:w="1027" w:type="dxa"/>
            <w:tcBorders>
              <w:top w:val="nil"/>
              <w:left w:val="nil"/>
              <w:bottom w:val="single" w:sz="8" w:space="0" w:color="auto"/>
              <w:right w:val="single" w:sz="8" w:space="0" w:color="auto"/>
            </w:tcBorders>
            <w:shd w:val="clear" w:color="auto" w:fill="auto"/>
            <w:noWrap/>
            <w:vAlign w:val="bottom"/>
            <w:hideMark/>
          </w:tcPr>
          <w:p w14:paraId="09B6CF5B"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453D7B73"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62B5B6C1"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Methionine</w:t>
            </w:r>
          </w:p>
        </w:tc>
      </w:tr>
      <w:tr w:rsidR="002226BE" w:rsidRPr="00824F57" w14:paraId="1B6ABF1A" w14:textId="77777777" w:rsidTr="0005398A">
        <w:trPr>
          <w:trHeight w:val="300"/>
        </w:trPr>
        <w:tc>
          <w:tcPr>
            <w:tcW w:w="1593" w:type="dxa"/>
            <w:tcBorders>
              <w:top w:val="nil"/>
              <w:left w:val="nil"/>
              <w:bottom w:val="nil"/>
              <w:right w:val="nil"/>
            </w:tcBorders>
            <w:shd w:val="clear" w:color="auto" w:fill="auto"/>
            <w:noWrap/>
            <w:vAlign w:val="bottom"/>
            <w:hideMark/>
          </w:tcPr>
          <w:p w14:paraId="1FB40D28"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B</w:t>
            </w:r>
          </w:p>
        </w:tc>
        <w:tc>
          <w:tcPr>
            <w:tcW w:w="1027" w:type="dxa"/>
            <w:tcBorders>
              <w:top w:val="nil"/>
              <w:left w:val="nil"/>
              <w:bottom w:val="nil"/>
              <w:right w:val="nil"/>
            </w:tcBorders>
            <w:shd w:val="clear" w:color="auto" w:fill="auto"/>
            <w:noWrap/>
            <w:vAlign w:val="bottom"/>
            <w:hideMark/>
          </w:tcPr>
          <w:p w14:paraId="59698D2C" w14:textId="77777777" w:rsidR="002226BE" w:rsidRPr="00824F57" w:rsidRDefault="002226BE" w:rsidP="0005398A">
            <w:pPr>
              <w:spacing w:after="0" w:line="240" w:lineRule="auto"/>
              <w:jc w:val="center"/>
              <w:rPr>
                <w:rFonts w:ascii="Arial" w:eastAsia="Times New Roman" w:hAnsi="Arial" w:cs="Arial"/>
                <w:b/>
                <w:bCs/>
                <w:color w:val="000000"/>
              </w:rPr>
            </w:pPr>
          </w:p>
        </w:tc>
        <w:tc>
          <w:tcPr>
            <w:tcW w:w="1240" w:type="dxa"/>
            <w:tcBorders>
              <w:top w:val="nil"/>
              <w:left w:val="nil"/>
              <w:bottom w:val="nil"/>
              <w:right w:val="nil"/>
            </w:tcBorders>
            <w:shd w:val="clear" w:color="auto" w:fill="auto"/>
            <w:noWrap/>
            <w:vAlign w:val="bottom"/>
            <w:hideMark/>
          </w:tcPr>
          <w:p w14:paraId="4159C26D" w14:textId="77777777" w:rsidR="002226BE" w:rsidRPr="00824F57" w:rsidRDefault="002226BE" w:rsidP="0005398A">
            <w:pPr>
              <w:spacing w:after="0" w:line="240" w:lineRule="auto"/>
              <w:jc w:val="center"/>
              <w:rPr>
                <w:rFonts w:ascii="Arial" w:eastAsia="Times New Roman" w:hAnsi="Arial" w:cs="Arial"/>
                <w:sz w:val="20"/>
                <w:szCs w:val="20"/>
              </w:rPr>
            </w:pPr>
          </w:p>
        </w:tc>
        <w:tc>
          <w:tcPr>
            <w:tcW w:w="1240" w:type="dxa"/>
            <w:tcBorders>
              <w:top w:val="nil"/>
              <w:left w:val="nil"/>
              <w:bottom w:val="nil"/>
              <w:right w:val="nil"/>
            </w:tcBorders>
            <w:shd w:val="clear" w:color="auto" w:fill="auto"/>
            <w:noWrap/>
            <w:vAlign w:val="bottom"/>
            <w:hideMark/>
          </w:tcPr>
          <w:p w14:paraId="2B84A997" w14:textId="77777777" w:rsidR="002226BE" w:rsidRPr="00824F57" w:rsidRDefault="002226BE" w:rsidP="0005398A">
            <w:pPr>
              <w:spacing w:after="0" w:line="240" w:lineRule="auto"/>
              <w:jc w:val="center"/>
              <w:rPr>
                <w:rFonts w:ascii="Arial" w:eastAsia="Times New Roman" w:hAnsi="Arial" w:cs="Arial"/>
                <w:sz w:val="20"/>
                <w:szCs w:val="20"/>
              </w:rPr>
            </w:pPr>
          </w:p>
        </w:tc>
      </w:tr>
      <w:tr w:rsidR="002226BE" w:rsidRPr="00824F57" w14:paraId="7B1061DF" w14:textId="77777777" w:rsidTr="0005398A">
        <w:trPr>
          <w:trHeight w:val="300"/>
        </w:trPr>
        <w:tc>
          <w:tcPr>
            <w:tcW w:w="159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9321997" w14:textId="77777777" w:rsidR="002226BE" w:rsidRPr="00824F57" w:rsidRDefault="002226BE" w:rsidP="0005398A">
            <w:pPr>
              <w:spacing w:after="0" w:line="240" w:lineRule="auto"/>
              <w:jc w:val="center"/>
              <w:rPr>
                <w:rFonts w:ascii="Arial" w:eastAsia="Times New Roman" w:hAnsi="Arial" w:cs="Arial"/>
                <w:b/>
                <w:bCs/>
                <w:i/>
                <w:iCs/>
                <w:color w:val="000000"/>
              </w:rPr>
            </w:pPr>
            <w:r w:rsidRPr="00824F57">
              <w:rPr>
                <w:rFonts w:ascii="Arial" w:eastAsia="Arial" w:hAnsi="Arial" w:cs="Arial"/>
                <w:color w:val="000000"/>
              </w:rPr>
              <w:t xml:space="preserve"> </w:t>
            </w:r>
            <w:r w:rsidRPr="00824F57">
              <w:rPr>
                <w:rFonts w:ascii="Arial" w:eastAsia="Arial" w:hAnsi="Arial" w:cs="Arial"/>
                <w:b/>
                <w:i/>
                <w:color w:val="000000"/>
              </w:rPr>
              <w:t>Ae</w:t>
            </w:r>
            <w:ins w:id="480" w:author="Editor" w:date="2025-05-28T15:50:00Z" w16du:dateUtc="2025-05-28T21:50:00Z">
              <w:r>
                <w:rPr>
                  <w:rFonts w:ascii="Arial" w:eastAsia="Arial" w:hAnsi="Arial" w:cs="Arial"/>
                  <w:b/>
                  <w:i/>
                  <w:color w:val="000000"/>
                </w:rPr>
                <w:t>des</w:t>
              </w:r>
            </w:ins>
            <w:del w:id="481" w:author="Editor" w:date="2025-05-28T15:50:00Z" w16du:dateUtc="2025-05-28T21:50:00Z">
              <w:r w:rsidRPr="00824F57" w:rsidDel="00564ACD">
                <w:rPr>
                  <w:rFonts w:ascii="Arial" w:eastAsia="Arial" w:hAnsi="Arial" w:cs="Arial"/>
                  <w:b/>
                  <w:i/>
                  <w:color w:val="000000"/>
                </w:rPr>
                <w:delText>.</w:delText>
              </w:r>
            </w:del>
            <w:r w:rsidRPr="00824F57">
              <w:rPr>
                <w:rFonts w:ascii="Arial" w:eastAsia="Arial" w:hAnsi="Arial" w:cs="Arial"/>
                <w:b/>
                <w:i/>
                <w:color w:val="000000"/>
              </w:rPr>
              <w:t xml:space="preserve"> albopictus</w:t>
            </w:r>
          </w:p>
        </w:tc>
        <w:tc>
          <w:tcPr>
            <w:tcW w:w="3507" w:type="dxa"/>
            <w:gridSpan w:val="3"/>
            <w:tcBorders>
              <w:top w:val="single" w:sz="8" w:space="0" w:color="auto"/>
              <w:left w:val="nil"/>
              <w:bottom w:val="single" w:sz="8" w:space="0" w:color="auto"/>
              <w:right w:val="single" w:sz="8" w:space="0" w:color="000000"/>
            </w:tcBorders>
            <w:shd w:val="clear" w:color="auto" w:fill="auto"/>
            <w:noWrap/>
            <w:vAlign w:val="bottom"/>
            <w:hideMark/>
          </w:tcPr>
          <w:p w14:paraId="420CAB32"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Change position in amino acids</w:t>
            </w:r>
          </w:p>
        </w:tc>
      </w:tr>
      <w:tr w:rsidR="002226BE" w:rsidRPr="00824F57" w14:paraId="460CE90E"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3E879781"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Haplotype</w:t>
            </w:r>
          </w:p>
        </w:tc>
        <w:tc>
          <w:tcPr>
            <w:tcW w:w="1027" w:type="dxa"/>
            <w:tcBorders>
              <w:top w:val="nil"/>
              <w:left w:val="nil"/>
              <w:bottom w:val="single" w:sz="8" w:space="0" w:color="auto"/>
              <w:right w:val="single" w:sz="8" w:space="0" w:color="auto"/>
            </w:tcBorders>
            <w:shd w:val="clear" w:color="auto" w:fill="auto"/>
            <w:noWrap/>
            <w:vAlign w:val="bottom"/>
            <w:hideMark/>
          </w:tcPr>
          <w:p w14:paraId="72CC147D"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40</w:t>
            </w:r>
          </w:p>
        </w:tc>
        <w:tc>
          <w:tcPr>
            <w:tcW w:w="1240" w:type="dxa"/>
            <w:tcBorders>
              <w:top w:val="nil"/>
              <w:left w:val="nil"/>
              <w:bottom w:val="single" w:sz="8" w:space="0" w:color="auto"/>
              <w:right w:val="single" w:sz="8" w:space="0" w:color="auto"/>
            </w:tcBorders>
            <w:shd w:val="clear" w:color="auto" w:fill="auto"/>
            <w:noWrap/>
            <w:vAlign w:val="bottom"/>
            <w:hideMark/>
          </w:tcPr>
          <w:p w14:paraId="1A3AFD71"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94</w:t>
            </w:r>
          </w:p>
        </w:tc>
        <w:tc>
          <w:tcPr>
            <w:tcW w:w="1240" w:type="dxa"/>
            <w:tcBorders>
              <w:top w:val="nil"/>
              <w:left w:val="nil"/>
              <w:bottom w:val="single" w:sz="8" w:space="0" w:color="auto"/>
              <w:right w:val="single" w:sz="8" w:space="0" w:color="auto"/>
            </w:tcBorders>
            <w:shd w:val="clear" w:color="auto" w:fill="auto"/>
            <w:noWrap/>
            <w:vAlign w:val="bottom"/>
            <w:hideMark/>
          </w:tcPr>
          <w:p w14:paraId="64199F9B"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Arial" w:hAnsi="Arial" w:cs="Arial"/>
                <w:color w:val="000000"/>
              </w:rPr>
              <w:t xml:space="preserve"> </w:t>
            </w:r>
            <w:r w:rsidRPr="00824F57">
              <w:rPr>
                <w:rFonts w:ascii="Arial" w:eastAsia="Arial" w:hAnsi="Arial" w:cs="Arial"/>
                <w:b/>
                <w:color w:val="000000"/>
              </w:rPr>
              <w:t>-</w:t>
            </w:r>
          </w:p>
        </w:tc>
      </w:tr>
      <w:tr w:rsidR="002226BE" w:rsidRPr="00824F57" w14:paraId="1E8B81FA"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78559F91"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w:t>
            </w:r>
          </w:p>
        </w:tc>
        <w:tc>
          <w:tcPr>
            <w:tcW w:w="1027" w:type="dxa"/>
            <w:tcBorders>
              <w:top w:val="nil"/>
              <w:left w:val="nil"/>
              <w:bottom w:val="single" w:sz="8" w:space="0" w:color="auto"/>
              <w:right w:val="single" w:sz="8" w:space="0" w:color="auto"/>
            </w:tcBorders>
            <w:shd w:val="clear" w:color="auto" w:fill="auto"/>
            <w:noWrap/>
            <w:vAlign w:val="bottom"/>
            <w:hideMark/>
          </w:tcPr>
          <w:p w14:paraId="07D76395"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6D13FFCD"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Valine</w:t>
            </w:r>
          </w:p>
        </w:tc>
        <w:tc>
          <w:tcPr>
            <w:tcW w:w="1240" w:type="dxa"/>
            <w:tcBorders>
              <w:top w:val="nil"/>
              <w:left w:val="nil"/>
              <w:bottom w:val="single" w:sz="8" w:space="0" w:color="auto"/>
              <w:right w:val="single" w:sz="8" w:space="0" w:color="auto"/>
            </w:tcBorders>
            <w:shd w:val="clear" w:color="auto" w:fill="auto"/>
            <w:noWrap/>
            <w:vAlign w:val="bottom"/>
            <w:hideMark/>
          </w:tcPr>
          <w:p w14:paraId="33494FEA"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w:t>
            </w:r>
          </w:p>
        </w:tc>
      </w:tr>
      <w:tr w:rsidR="002226BE" w:rsidRPr="00824F57" w14:paraId="5A6D39C7"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69060F9C"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H6</w:t>
            </w:r>
          </w:p>
        </w:tc>
        <w:tc>
          <w:tcPr>
            <w:tcW w:w="1027" w:type="dxa"/>
            <w:tcBorders>
              <w:top w:val="nil"/>
              <w:left w:val="nil"/>
              <w:bottom w:val="single" w:sz="8" w:space="0" w:color="auto"/>
              <w:right w:val="single" w:sz="8" w:space="0" w:color="auto"/>
            </w:tcBorders>
            <w:shd w:val="clear" w:color="auto" w:fill="auto"/>
            <w:noWrap/>
            <w:vAlign w:val="bottom"/>
            <w:hideMark/>
          </w:tcPr>
          <w:p w14:paraId="2891D1EE"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Phenylalanine</w:t>
            </w:r>
          </w:p>
        </w:tc>
        <w:tc>
          <w:tcPr>
            <w:tcW w:w="1240" w:type="dxa"/>
            <w:tcBorders>
              <w:top w:val="nil"/>
              <w:left w:val="nil"/>
              <w:bottom w:val="single" w:sz="8" w:space="0" w:color="auto"/>
              <w:right w:val="single" w:sz="8" w:space="0" w:color="auto"/>
            </w:tcBorders>
            <w:shd w:val="clear" w:color="auto" w:fill="auto"/>
            <w:noWrap/>
            <w:vAlign w:val="bottom"/>
            <w:hideMark/>
          </w:tcPr>
          <w:p w14:paraId="7D2F4D68"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Valine</w:t>
            </w:r>
          </w:p>
        </w:tc>
        <w:tc>
          <w:tcPr>
            <w:tcW w:w="1240" w:type="dxa"/>
            <w:tcBorders>
              <w:top w:val="nil"/>
              <w:left w:val="nil"/>
              <w:bottom w:val="single" w:sz="8" w:space="0" w:color="auto"/>
              <w:right w:val="single" w:sz="8" w:space="0" w:color="auto"/>
            </w:tcBorders>
            <w:shd w:val="clear" w:color="auto" w:fill="auto"/>
            <w:noWrap/>
            <w:vAlign w:val="bottom"/>
            <w:hideMark/>
          </w:tcPr>
          <w:p w14:paraId="1AB98698"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w:t>
            </w:r>
          </w:p>
        </w:tc>
      </w:tr>
      <w:tr w:rsidR="002226BE" w:rsidRPr="00824F57" w14:paraId="145CF077"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2B4E68DA"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H26</w:t>
            </w:r>
          </w:p>
        </w:tc>
        <w:tc>
          <w:tcPr>
            <w:tcW w:w="1027" w:type="dxa"/>
            <w:tcBorders>
              <w:top w:val="nil"/>
              <w:left w:val="nil"/>
              <w:bottom w:val="single" w:sz="8" w:space="0" w:color="auto"/>
              <w:right w:val="single" w:sz="8" w:space="0" w:color="auto"/>
            </w:tcBorders>
            <w:shd w:val="clear" w:color="auto" w:fill="auto"/>
            <w:noWrap/>
            <w:vAlign w:val="bottom"/>
            <w:hideMark/>
          </w:tcPr>
          <w:p w14:paraId="7A1939B3"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34C7854F"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Valine</w:t>
            </w:r>
          </w:p>
        </w:tc>
        <w:tc>
          <w:tcPr>
            <w:tcW w:w="1240" w:type="dxa"/>
            <w:tcBorders>
              <w:top w:val="nil"/>
              <w:left w:val="nil"/>
              <w:bottom w:val="single" w:sz="8" w:space="0" w:color="auto"/>
              <w:right w:val="single" w:sz="8" w:space="0" w:color="auto"/>
            </w:tcBorders>
            <w:shd w:val="clear" w:color="auto" w:fill="auto"/>
            <w:noWrap/>
            <w:vAlign w:val="bottom"/>
            <w:hideMark/>
          </w:tcPr>
          <w:p w14:paraId="6551F626"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w:t>
            </w:r>
          </w:p>
        </w:tc>
      </w:tr>
      <w:tr w:rsidR="002226BE" w:rsidRPr="00824F57" w14:paraId="6275373E"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4C81C4D8"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H37</w:t>
            </w:r>
          </w:p>
        </w:tc>
        <w:tc>
          <w:tcPr>
            <w:tcW w:w="1027" w:type="dxa"/>
            <w:tcBorders>
              <w:top w:val="nil"/>
              <w:left w:val="nil"/>
              <w:bottom w:val="single" w:sz="8" w:space="0" w:color="auto"/>
              <w:right w:val="single" w:sz="8" w:space="0" w:color="auto"/>
            </w:tcBorders>
            <w:shd w:val="clear" w:color="auto" w:fill="auto"/>
            <w:noWrap/>
            <w:vAlign w:val="bottom"/>
            <w:hideMark/>
          </w:tcPr>
          <w:p w14:paraId="2969747A"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4DA63646"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Valine</w:t>
            </w:r>
          </w:p>
        </w:tc>
        <w:tc>
          <w:tcPr>
            <w:tcW w:w="1240" w:type="dxa"/>
            <w:tcBorders>
              <w:top w:val="nil"/>
              <w:left w:val="nil"/>
              <w:bottom w:val="single" w:sz="8" w:space="0" w:color="auto"/>
              <w:right w:val="single" w:sz="8" w:space="0" w:color="auto"/>
            </w:tcBorders>
            <w:shd w:val="clear" w:color="auto" w:fill="auto"/>
            <w:noWrap/>
            <w:vAlign w:val="bottom"/>
            <w:hideMark/>
          </w:tcPr>
          <w:p w14:paraId="7C7CFFFB"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w:t>
            </w:r>
          </w:p>
        </w:tc>
      </w:tr>
      <w:tr w:rsidR="002226BE" w:rsidRPr="00824F57" w14:paraId="0B603998" w14:textId="77777777" w:rsidTr="0005398A">
        <w:trPr>
          <w:trHeight w:val="300"/>
        </w:trPr>
        <w:tc>
          <w:tcPr>
            <w:tcW w:w="1593" w:type="dxa"/>
            <w:tcBorders>
              <w:top w:val="nil"/>
              <w:left w:val="single" w:sz="8" w:space="0" w:color="auto"/>
              <w:bottom w:val="single" w:sz="8" w:space="0" w:color="auto"/>
              <w:right w:val="single" w:sz="8" w:space="0" w:color="auto"/>
            </w:tcBorders>
            <w:shd w:val="clear" w:color="auto" w:fill="auto"/>
            <w:noWrap/>
            <w:vAlign w:val="bottom"/>
            <w:hideMark/>
          </w:tcPr>
          <w:p w14:paraId="45D5377D" w14:textId="77777777" w:rsidR="002226BE" w:rsidRPr="00824F57" w:rsidRDefault="002226BE" w:rsidP="0005398A">
            <w:pPr>
              <w:spacing w:after="0" w:line="240" w:lineRule="auto"/>
              <w:jc w:val="center"/>
              <w:rPr>
                <w:rFonts w:ascii="Arial" w:eastAsia="Times New Roman" w:hAnsi="Arial" w:cs="Arial"/>
                <w:b/>
                <w:bCs/>
                <w:color w:val="000000"/>
              </w:rPr>
            </w:pPr>
            <w:r w:rsidRPr="00824F57">
              <w:rPr>
                <w:rFonts w:ascii="Arial" w:eastAsia="Times New Roman" w:hAnsi="Arial" w:cs="Arial"/>
                <w:b/>
                <w:bCs/>
                <w:color w:val="000000"/>
              </w:rPr>
              <w:t>H67</w:t>
            </w:r>
          </w:p>
        </w:tc>
        <w:tc>
          <w:tcPr>
            <w:tcW w:w="1027" w:type="dxa"/>
            <w:tcBorders>
              <w:top w:val="nil"/>
              <w:left w:val="nil"/>
              <w:bottom w:val="single" w:sz="8" w:space="0" w:color="auto"/>
              <w:right w:val="single" w:sz="8" w:space="0" w:color="auto"/>
            </w:tcBorders>
            <w:shd w:val="clear" w:color="auto" w:fill="auto"/>
            <w:noWrap/>
            <w:vAlign w:val="bottom"/>
            <w:hideMark/>
          </w:tcPr>
          <w:p w14:paraId="1FBE9AD1"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6E4606AF"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Isoleucine</w:t>
            </w:r>
          </w:p>
        </w:tc>
        <w:tc>
          <w:tcPr>
            <w:tcW w:w="1240" w:type="dxa"/>
            <w:tcBorders>
              <w:top w:val="nil"/>
              <w:left w:val="nil"/>
              <w:bottom w:val="single" w:sz="8" w:space="0" w:color="auto"/>
              <w:right w:val="single" w:sz="8" w:space="0" w:color="auto"/>
            </w:tcBorders>
            <w:shd w:val="clear" w:color="auto" w:fill="auto"/>
            <w:noWrap/>
            <w:vAlign w:val="bottom"/>
            <w:hideMark/>
          </w:tcPr>
          <w:p w14:paraId="0F7B61B6" w14:textId="77777777" w:rsidR="002226BE" w:rsidRPr="00824F57" w:rsidRDefault="002226BE" w:rsidP="0005398A">
            <w:pPr>
              <w:spacing w:after="0" w:line="240" w:lineRule="auto"/>
              <w:jc w:val="center"/>
              <w:rPr>
                <w:rFonts w:ascii="Arial" w:eastAsia="Times New Roman" w:hAnsi="Arial" w:cs="Arial"/>
                <w:color w:val="000000"/>
              </w:rPr>
            </w:pPr>
            <w:r w:rsidRPr="00824F57">
              <w:rPr>
                <w:rFonts w:ascii="Arial" w:eastAsia="Arial" w:hAnsi="Arial" w:cs="Arial"/>
                <w:color w:val="000000"/>
              </w:rPr>
              <w:t xml:space="preserve"> -</w:t>
            </w:r>
          </w:p>
        </w:tc>
      </w:tr>
    </w:tbl>
    <w:p w14:paraId="058E31B9" w14:textId="77777777" w:rsidR="002226BE" w:rsidRPr="00824F57" w:rsidRDefault="002226BE" w:rsidP="00BC0EB6">
      <w:pPr>
        <w:jc w:val="both"/>
        <w:rPr>
          <w:rFonts w:ascii="Arial" w:hAnsi="Arial" w:cs="Arial"/>
          <w:sz w:val="24"/>
          <w:szCs w:val="24"/>
        </w:rPr>
      </w:pPr>
    </w:p>
    <w:p w14:paraId="3B162DD8" w14:textId="77777777" w:rsidR="002226BE" w:rsidRPr="00824F57" w:rsidRDefault="002226BE" w:rsidP="00BC0EB6">
      <w:pPr>
        <w:jc w:val="both"/>
        <w:rPr>
          <w:rFonts w:ascii="Arial" w:hAnsi="Arial" w:cs="Arial"/>
          <w:b/>
          <w:bCs/>
          <w:sz w:val="24"/>
          <w:szCs w:val="24"/>
        </w:rPr>
      </w:pPr>
      <w:bookmarkStart w:id="482" w:name="_Hlk192152377"/>
      <w:r w:rsidRPr="00824F57">
        <w:rPr>
          <w:rFonts w:ascii="Arial" w:eastAsia="Arial" w:hAnsi="Arial" w:cs="Arial"/>
          <w:color w:val="000000"/>
          <w:sz w:val="24"/>
        </w:rPr>
        <w:t xml:space="preserve"> </w:t>
      </w:r>
      <w:bookmarkEnd w:id="482"/>
      <w:r w:rsidRPr="00824F57">
        <w:rPr>
          <w:rFonts w:ascii="Arial" w:eastAsia="Arial" w:hAnsi="Arial" w:cs="Arial"/>
          <w:b/>
          <w:color w:val="000000"/>
          <w:sz w:val="24"/>
        </w:rPr>
        <w:t>To</w:t>
      </w:r>
    </w:p>
    <w:p w14:paraId="5CE994AE" w14:textId="77777777" w:rsidR="002226BE" w:rsidRPr="00824F57" w:rsidRDefault="002226BE" w:rsidP="00BC0EB6">
      <w:pPr>
        <w:jc w:val="both"/>
      </w:pPr>
      <w:r w:rsidRPr="00824F57">
        <w:rPr>
          <w:noProof/>
        </w:rPr>
        <w:lastRenderedPageBreak/>
        <w:drawing>
          <wp:inline distT="0" distB="0" distL="0" distR="0" wp14:anchorId="4DC78E44" wp14:editId="7BA9B1C6">
            <wp:extent cx="4295775" cy="3038252"/>
            <wp:effectExtent l="0" t="0" r="0" b="0"/>
            <wp:docPr id="295065206"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065206" name="Imagen 2" descr="Diagrama&#10;&#10;El contenido generado por IA puede ser incorrecto."/>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315224" cy="3052008"/>
                    </a:xfrm>
                    <a:prstGeom prst="rect">
                      <a:avLst/>
                    </a:prstGeom>
                    <a:noFill/>
                    <a:ln>
                      <a:noFill/>
                    </a:ln>
                  </pic:spPr>
                </pic:pic>
              </a:graphicData>
            </a:graphic>
          </wp:inline>
        </w:drawing>
      </w:r>
    </w:p>
    <w:p w14:paraId="07F9AF8E" w14:textId="77777777" w:rsidR="002226BE" w:rsidRPr="00824F57" w:rsidRDefault="002226BE" w:rsidP="00BC0EB6">
      <w:pPr>
        <w:jc w:val="both"/>
      </w:pPr>
    </w:p>
    <w:p w14:paraId="10D093FC" w14:textId="77777777" w:rsidR="002226BE" w:rsidRPr="00824F57" w:rsidRDefault="002226BE" w:rsidP="00BC0EB6">
      <w:pPr>
        <w:jc w:val="both"/>
      </w:pPr>
    </w:p>
    <w:p w14:paraId="2CC9E345" w14:textId="77777777" w:rsidR="002226BE" w:rsidRPr="00824F57" w:rsidRDefault="002226BE" w:rsidP="00BC0EB6">
      <w:pPr>
        <w:jc w:val="both"/>
        <w:rPr>
          <w:rFonts w:ascii="Arial" w:hAnsi="Arial" w:cs="Arial"/>
          <w:b/>
          <w:bCs/>
          <w:sz w:val="24"/>
          <w:szCs w:val="24"/>
        </w:rPr>
      </w:pPr>
    </w:p>
    <w:p w14:paraId="582094CC" w14:textId="77777777" w:rsidR="002226BE" w:rsidRPr="00824F57" w:rsidRDefault="002226BE" w:rsidP="00BC0EB6">
      <w:pPr>
        <w:jc w:val="both"/>
        <w:rPr>
          <w:rFonts w:ascii="Arial" w:hAnsi="Arial" w:cs="Arial"/>
          <w:b/>
          <w:bCs/>
          <w:sz w:val="24"/>
          <w:szCs w:val="24"/>
        </w:rPr>
      </w:pPr>
      <w:r w:rsidRPr="00824F57">
        <w:rPr>
          <w:rFonts w:ascii="Arial" w:eastAsia="Arial" w:hAnsi="Arial" w:cs="Arial"/>
          <w:color w:val="000000"/>
          <w:sz w:val="24"/>
        </w:rPr>
        <w:t xml:space="preserve"> </w:t>
      </w:r>
      <w:r w:rsidRPr="00824F57">
        <w:rPr>
          <w:rFonts w:ascii="Arial" w:eastAsia="Arial" w:hAnsi="Arial" w:cs="Arial"/>
          <w:b/>
          <w:color w:val="000000"/>
          <w:sz w:val="24"/>
        </w:rPr>
        <w:t>B</w:t>
      </w:r>
    </w:p>
    <w:p w14:paraId="74F941EE" w14:textId="77777777" w:rsidR="002226BE" w:rsidRPr="00824F57" w:rsidRDefault="002226BE" w:rsidP="00BC0EB6">
      <w:pPr>
        <w:jc w:val="both"/>
        <w:rPr>
          <w:rFonts w:ascii="Arial" w:hAnsi="Arial" w:cs="Arial"/>
        </w:rPr>
      </w:pPr>
      <w:r w:rsidRPr="00824F57">
        <w:rPr>
          <w:rFonts w:ascii="Arial" w:hAnsi="Arial" w:cs="Arial"/>
          <w:noProof/>
        </w:rPr>
        <w:drawing>
          <wp:inline distT="0" distB="0" distL="0" distR="0" wp14:anchorId="3815E86C" wp14:editId="3B825BDD">
            <wp:extent cx="4371975" cy="3092145"/>
            <wp:effectExtent l="0" t="0" r="0" b="0"/>
            <wp:docPr id="1670639401" name="Imagen 4" descr="Diagrama, 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639401" name="Imagen 4" descr="Diagrama, Mapa&#10;&#10;El contenido generado por IA puede ser incorrecto."/>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4392180" cy="3106436"/>
                    </a:xfrm>
                    <a:prstGeom prst="rect">
                      <a:avLst/>
                    </a:prstGeom>
                    <a:noFill/>
                    <a:ln>
                      <a:noFill/>
                    </a:ln>
                  </pic:spPr>
                </pic:pic>
              </a:graphicData>
            </a:graphic>
          </wp:inline>
        </w:drawing>
      </w:r>
      <w:bookmarkStart w:id="483" w:name="_Hlk121762053"/>
    </w:p>
    <w:p w14:paraId="19632FEA" w14:textId="77777777" w:rsidR="002226BE" w:rsidRPr="00824F57" w:rsidRDefault="002226BE" w:rsidP="00BC0EB6">
      <w:pPr>
        <w:jc w:val="both"/>
        <w:rPr>
          <w:rFonts w:ascii="Arial" w:hAnsi="Arial" w:cs="Arial"/>
        </w:rPr>
      </w:pPr>
      <w:r w:rsidRPr="00824F57">
        <w:rPr>
          <w:rFonts w:ascii="Arial" w:eastAsia="Arial" w:hAnsi="Arial" w:cs="Arial"/>
          <w:color w:val="000000"/>
          <w:sz w:val="24"/>
        </w:rPr>
        <w:t xml:space="preserve"> </w:t>
      </w:r>
      <w:r w:rsidRPr="00824F57">
        <w:rPr>
          <w:rFonts w:ascii="Arial" w:eastAsia="Arial" w:hAnsi="Arial" w:cs="Arial"/>
          <w:b/>
          <w:color w:val="000000"/>
          <w:sz w:val="24"/>
        </w:rPr>
        <w:t>Fig. 1.</w:t>
      </w:r>
      <w:r w:rsidRPr="00824F57">
        <w:rPr>
          <w:rFonts w:ascii="Arial" w:eastAsia="Arial" w:hAnsi="Arial" w:cs="Arial"/>
          <w:color w:val="000000"/>
          <w:sz w:val="24"/>
        </w:rPr>
        <w:t xml:space="preserve"> Distribution map of the haplotypes of </w:t>
      </w:r>
      <w:ins w:id="484" w:author="Editor" w:date="2025-05-22T00:47:00Z">
        <w:r w:rsidRPr="00824F57">
          <w:rPr>
            <w:rFonts w:ascii="Arial" w:eastAsia="Arial" w:hAnsi="Arial" w:cs="Arial"/>
            <w:i/>
            <w:iCs/>
            <w:color w:val="000000"/>
            <w:sz w:val="24"/>
          </w:rPr>
          <w:t>Ae</w:t>
        </w:r>
      </w:ins>
      <w:ins w:id="485" w:author="Editor" w:date="2025-05-28T15:50:00Z" w16du:dateUtc="2025-05-28T21:50:00Z">
        <w:r>
          <w:rPr>
            <w:rFonts w:ascii="Arial" w:eastAsia="Arial" w:hAnsi="Arial" w:cs="Arial"/>
            <w:i/>
            <w:iCs/>
            <w:color w:val="000000"/>
            <w:sz w:val="24"/>
          </w:rPr>
          <w:t>des</w:t>
        </w:r>
      </w:ins>
      <w:ins w:id="486" w:author="Editor" w:date="2025-05-22T00:47:00Z">
        <w:r w:rsidRPr="00824F57">
          <w:rPr>
            <w:rFonts w:ascii="Arial" w:eastAsia="Arial" w:hAnsi="Arial" w:cs="Arial"/>
            <w:i/>
            <w:iCs/>
            <w:color w:val="000000"/>
            <w:sz w:val="24"/>
          </w:rPr>
          <w:t xml:space="preserve"> aegypti</w:t>
        </w:r>
      </w:ins>
      <w:del w:id="487" w:author="Editor" w:date="2025-05-22T00:47:00Z">
        <w:r w:rsidRPr="00824F57">
          <w:rPr>
            <w:rFonts w:ascii="Arial" w:eastAsia="Arial" w:hAnsi="Arial" w:cs="Arial"/>
            <w:color w:val="000000"/>
            <w:sz w:val="24"/>
          </w:rPr>
          <w:delText>Ae. aegypti</w:delText>
        </w:r>
      </w:del>
      <w:r w:rsidRPr="00824F57">
        <w:rPr>
          <w:rFonts w:ascii="Arial" w:eastAsia="Arial" w:hAnsi="Arial" w:cs="Arial"/>
          <w:color w:val="000000"/>
          <w:sz w:val="24"/>
        </w:rPr>
        <w:t xml:space="preserve"> </w:t>
      </w:r>
      <w:r w:rsidRPr="00824F57">
        <w:rPr>
          <w:rFonts w:ascii="Arial" w:eastAsia="Arial" w:hAnsi="Arial" w:cs="Arial"/>
          <w:b/>
          <w:color w:val="000000"/>
          <w:sz w:val="24"/>
        </w:rPr>
        <w:t>(1A)</w:t>
      </w:r>
      <w:r w:rsidRPr="00824F57">
        <w:rPr>
          <w:rFonts w:ascii="Arial" w:eastAsia="Arial" w:hAnsi="Arial" w:cs="Arial"/>
          <w:color w:val="000000"/>
          <w:sz w:val="24"/>
        </w:rPr>
        <w:t xml:space="preserve"> and </w:t>
      </w:r>
      <w:ins w:id="488" w:author="Editor" w:date="2025-05-22T00:47:00Z">
        <w:r w:rsidRPr="00824F57">
          <w:rPr>
            <w:rFonts w:ascii="Arial" w:eastAsia="Arial" w:hAnsi="Arial" w:cs="Arial"/>
            <w:i/>
            <w:iCs/>
            <w:color w:val="000000"/>
            <w:sz w:val="24"/>
          </w:rPr>
          <w:t>Ae</w:t>
        </w:r>
      </w:ins>
      <w:ins w:id="489" w:author="Editor" w:date="2025-05-28T15:50:00Z" w16du:dateUtc="2025-05-28T21:50:00Z">
        <w:r>
          <w:rPr>
            <w:rFonts w:ascii="Arial" w:eastAsia="Arial" w:hAnsi="Arial" w:cs="Arial"/>
            <w:i/>
            <w:iCs/>
            <w:color w:val="000000"/>
            <w:sz w:val="24"/>
          </w:rPr>
          <w:t>des</w:t>
        </w:r>
      </w:ins>
      <w:ins w:id="490" w:author="Editor" w:date="2025-05-22T00:47:00Z">
        <w:r w:rsidRPr="00824F57">
          <w:rPr>
            <w:rFonts w:ascii="Arial" w:eastAsia="Arial" w:hAnsi="Arial" w:cs="Arial"/>
            <w:i/>
            <w:iCs/>
            <w:color w:val="000000"/>
            <w:sz w:val="24"/>
          </w:rPr>
          <w:t xml:space="preserve"> albopictus</w:t>
        </w:r>
      </w:ins>
      <w:del w:id="491" w:author="Editor" w:date="2025-05-22T00:47:00Z">
        <w:r w:rsidRPr="00824F57">
          <w:rPr>
            <w:rFonts w:ascii="Arial" w:eastAsia="Arial" w:hAnsi="Arial" w:cs="Arial"/>
            <w:color w:val="000000"/>
            <w:sz w:val="24"/>
          </w:rPr>
          <w:delText>Ae. albopictus</w:delText>
        </w:r>
      </w:del>
      <w:r w:rsidRPr="00824F57">
        <w:rPr>
          <w:rFonts w:ascii="Arial" w:eastAsia="Arial" w:hAnsi="Arial" w:cs="Arial"/>
          <w:color w:val="000000"/>
          <w:sz w:val="24"/>
        </w:rPr>
        <w:t xml:space="preserve"> </w:t>
      </w:r>
      <w:r w:rsidRPr="00824F57">
        <w:rPr>
          <w:rFonts w:ascii="Arial" w:eastAsia="Arial" w:hAnsi="Arial" w:cs="Arial"/>
          <w:b/>
          <w:color w:val="000000"/>
          <w:sz w:val="24"/>
        </w:rPr>
        <w:t>(1B)</w:t>
      </w:r>
      <w:r w:rsidRPr="00824F57">
        <w:rPr>
          <w:rFonts w:ascii="Arial" w:eastAsia="Arial" w:hAnsi="Arial" w:cs="Arial"/>
          <w:color w:val="000000"/>
          <w:sz w:val="24"/>
        </w:rPr>
        <w:t xml:space="preserve"> found in 18 and 11 districts of Costa Rica, respectively</w:t>
      </w:r>
      <w:ins w:id="492"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in 2021.</w:t>
      </w:r>
    </w:p>
    <w:bookmarkEnd w:id="483"/>
    <w:p w14:paraId="0D31DF94" w14:textId="77777777" w:rsidR="002226BE" w:rsidRPr="00824F57" w:rsidRDefault="002226BE" w:rsidP="00BC0EB6">
      <w:pPr>
        <w:jc w:val="both"/>
        <w:rPr>
          <w:rFonts w:ascii="Arial" w:hAnsi="Arial" w:cs="Arial"/>
          <w:b/>
          <w:bCs/>
          <w:sz w:val="24"/>
          <w:szCs w:val="24"/>
        </w:rPr>
      </w:pPr>
    </w:p>
    <w:p w14:paraId="4D5AF3C0" w14:textId="77777777" w:rsidR="002226BE" w:rsidRPr="00824F57" w:rsidRDefault="002226BE" w:rsidP="00BC0EB6">
      <w:pPr>
        <w:jc w:val="both"/>
        <w:rPr>
          <w:rFonts w:ascii="Arial" w:hAnsi="Arial" w:cs="Arial"/>
          <w:b/>
          <w:bCs/>
          <w:sz w:val="24"/>
          <w:szCs w:val="24"/>
        </w:rPr>
      </w:pPr>
      <w:r w:rsidRPr="00824F57">
        <w:rPr>
          <w:rFonts w:ascii="Arial" w:hAnsi="Arial" w:cs="Arial"/>
          <w:b/>
          <w:bCs/>
          <w:noProof/>
          <w:sz w:val="24"/>
          <w:szCs w:val="24"/>
        </w:rPr>
        <w:drawing>
          <wp:inline distT="0" distB="0" distL="0" distR="0" wp14:anchorId="130B04F4" wp14:editId="28C9CC0D">
            <wp:extent cx="4838700" cy="5669284"/>
            <wp:effectExtent l="0" t="0" r="0" b="7620"/>
            <wp:docPr id="203681839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818396"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4866846" cy="5702261"/>
                    </a:xfrm>
                    <a:prstGeom prst="rect">
                      <a:avLst/>
                    </a:prstGeom>
                    <a:noFill/>
                  </pic:spPr>
                </pic:pic>
              </a:graphicData>
            </a:graphic>
          </wp:inline>
        </w:drawing>
      </w:r>
    </w:p>
    <w:p w14:paraId="3545F56D" w14:textId="77777777" w:rsidR="002226BE" w:rsidRPr="00824F57" w:rsidRDefault="002226BE" w:rsidP="00BC0EB6">
      <w:pPr>
        <w:jc w:val="both"/>
        <w:rPr>
          <w:rFonts w:ascii="Arial" w:hAnsi="Arial" w:cs="Arial"/>
          <w:sz w:val="24"/>
          <w:szCs w:val="24"/>
        </w:rPr>
      </w:pPr>
      <w:r w:rsidRPr="00824F57">
        <w:rPr>
          <w:rFonts w:ascii="Arial" w:eastAsia="Arial" w:hAnsi="Arial" w:cs="Arial"/>
          <w:color w:val="000000"/>
          <w:sz w:val="24"/>
        </w:rPr>
        <w:t xml:space="preserve"> </w:t>
      </w:r>
      <w:bookmarkStart w:id="493" w:name="_Hlk192084930"/>
      <w:r w:rsidRPr="00824F57">
        <w:rPr>
          <w:rFonts w:ascii="Arial" w:eastAsia="Arial" w:hAnsi="Arial" w:cs="Arial"/>
          <w:b/>
          <w:color w:val="000000"/>
          <w:sz w:val="24"/>
        </w:rPr>
        <w:t>Fig. 2.</w:t>
      </w:r>
      <w:r w:rsidRPr="00824F57">
        <w:rPr>
          <w:rFonts w:ascii="Arial" w:eastAsia="Arial" w:hAnsi="Arial" w:cs="Arial"/>
          <w:color w:val="000000"/>
          <w:sz w:val="24"/>
        </w:rPr>
        <w:t xml:space="preserve"> Dendrogram obtained from a 650-nucleotide fragment of the COI gene of </w:t>
      </w:r>
      <w:r w:rsidRPr="00824F57">
        <w:rPr>
          <w:rFonts w:ascii="Arial" w:eastAsia="Arial" w:hAnsi="Arial" w:cs="Arial"/>
          <w:i/>
          <w:color w:val="000000"/>
          <w:sz w:val="24"/>
        </w:rPr>
        <w:t>Aedes aegypti</w:t>
      </w:r>
      <w:del w:id="494" w:author="Editor" w:date="2025-05-22T00:47:00Z">
        <w:r w:rsidRPr="00824F57">
          <w:rPr>
            <w:rFonts w:ascii="Arial" w:eastAsia="Arial" w:hAnsi="Arial" w:cs="Arial"/>
            <w:color w:val="000000"/>
            <w:sz w:val="24"/>
          </w:rPr>
          <w:delText xml:space="preserve"> </w:delText>
        </w:r>
      </w:del>
      <w:del w:id="495" w:author="Editor" w:date="2025-05-28T16:10:00Z" w16du:dateUtc="2025-05-28T22:10:00Z">
        <w:r w:rsidRPr="00824F57" w:rsidDel="00C976A7">
          <w:rPr>
            <w:rFonts w:ascii="Arial" w:eastAsia="Arial" w:hAnsi="Arial" w:cs="Arial"/>
            <w:color w:val="000000"/>
            <w:sz w:val="24"/>
          </w:rPr>
          <w:delText>,</w:delText>
        </w:r>
      </w:del>
      <w:r w:rsidRPr="00824F57">
        <w:rPr>
          <w:rFonts w:ascii="Arial" w:eastAsia="Arial" w:hAnsi="Arial" w:cs="Arial"/>
          <w:color w:val="000000"/>
          <w:sz w:val="24"/>
        </w:rPr>
        <w:t xml:space="preserve"> constructed using the UPGMA method. Three reference strains of </w:t>
      </w:r>
      <w:r w:rsidRPr="00824F57">
        <w:rPr>
          <w:rFonts w:ascii="Arial" w:eastAsia="Arial" w:hAnsi="Arial" w:cs="Arial"/>
          <w:i/>
          <w:color w:val="000000"/>
          <w:sz w:val="24"/>
        </w:rPr>
        <w:t>Ae</w:t>
      </w:r>
      <w:ins w:id="496" w:author="Editor" w:date="2025-05-28T15:50:00Z" w16du:dateUtc="2025-05-28T21:50:00Z">
        <w:r>
          <w:rPr>
            <w:rFonts w:ascii="Arial" w:eastAsia="Arial" w:hAnsi="Arial" w:cs="Arial"/>
            <w:i/>
            <w:color w:val="000000"/>
            <w:sz w:val="24"/>
          </w:rPr>
          <w:t>des</w:t>
        </w:r>
      </w:ins>
      <w:del w:id="497"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and the haplotypes found in the present study are shown.</w:t>
      </w:r>
    </w:p>
    <w:bookmarkEnd w:id="493"/>
    <w:p w14:paraId="57E526EB" w14:textId="77777777" w:rsidR="002226BE" w:rsidRPr="00824F57" w:rsidRDefault="002226BE" w:rsidP="00BC0EB6">
      <w:pPr>
        <w:jc w:val="both"/>
        <w:rPr>
          <w:rFonts w:ascii="Arial" w:hAnsi="Arial" w:cs="Arial"/>
          <w:b/>
          <w:bCs/>
          <w:sz w:val="24"/>
          <w:szCs w:val="24"/>
        </w:rPr>
      </w:pPr>
    </w:p>
    <w:p w14:paraId="0D12FACA" w14:textId="77777777" w:rsidR="002226BE" w:rsidRPr="00824F57" w:rsidRDefault="002226BE" w:rsidP="00BC0EB6">
      <w:pPr>
        <w:jc w:val="both"/>
        <w:rPr>
          <w:rFonts w:ascii="Arial" w:hAnsi="Arial" w:cs="Arial"/>
          <w:b/>
          <w:bCs/>
          <w:sz w:val="24"/>
          <w:szCs w:val="24"/>
        </w:rPr>
      </w:pPr>
      <w:r w:rsidRPr="00824F57">
        <w:rPr>
          <w:rFonts w:ascii="Arial" w:hAnsi="Arial" w:cs="Arial"/>
          <w:b/>
          <w:bCs/>
          <w:noProof/>
          <w:sz w:val="24"/>
          <w:szCs w:val="24"/>
        </w:rPr>
        <w:lastRenderedPageBreak/>
        <w:drawing>
          <wp:inline distT="0" distB="0" distL="0" distR="0" wp14:anchorId="60A5C62B" wp14:editId="52B04958">
            <wp:extent cx="5236633" cy="5350343"/>
            <wp:effectExtent l="0" t="0" r="2540" b="3175"/>
            <wp:docPr id="42598102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98102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293126" cy="5408063"/>
                    </a:xfrm>
                    <a:prstGeom prst="rect">
                      <a:avLst/>
                    </a:prstGeom>
                    <a:noFill/>
                  </pic:spPr>
                </pic:pic>
              </a:graphicData>
            </a:graphic>
          </wp:inline>
        </w:drawing>
      </w:r>
    </w:p>
    <w:p w14:paraId="2C2BBCB3" w14:textId="77777777" w:rsidR="002226BE" w:rsidRPr="00824F57" w:rsidRDefault="002226BE" w:rsidP="00BC0EB6">
      <w:pPr>
        <w:jc w:val="both"/>
        <w:rPr>
          <w:rFonts w:ascii="Arial" w:hAnsi="Arial" w:cs="Arial"/>
          <w:sz w:val="24"/>
          <w:szCs w:val="24"/>
        </w:rPr>
      </w:pPr>
      <w:r w:rsidRPr="00824F57">
        <w:rPr>
          <w:rFonts w:ascii="Arial" w:eastAsia="Arial" w:hAnsi="Arial" w:cs="Arial"/>
          <w:color w:val="000000"/>
          <w:sz w:val="24"/>
        </w:rPr>
        <w:t xml:space="preserve"> </w:t>
      </w:r>
      <w:r w:rsidRPr="00824F57">
        <w:rPr>
          <w:rFonts w:ascii="Arial" w:eastAsia="Arial" w:hAnsi="Arial" w:cs="Arial"/>
          <w:b/>
          <w:color w:val="000000"/>
          <w:sz w:val="24"/>
        </w:rPr>
        <w:t>Figure 3.</w:t>
      </w:r>
      <w:r w:rsidRPr="00824F57">
        <w:rPr>
          <w:rFonts w:ascii="Arial" w:eastAsia="Arial" w:hAnsi="Arial" w:cs="Arial"/>
          <w:color w:val="000000"/>
          <w:sz w:val="24"/>
        </w:rPr>
        <w:t xml:space="preserve"> Dendrogram obtained from a 1007-nucleotide fragment of the COI gene of </w:t>
      </w:r>
      <w:r w:rsidRPr="00824F57">
        <w:rPr>
          <w:rFonts w:ascii="Arial" w:eastAsia="Arial" w:hAnsi="Arial" w:cs="Arial"/>
          <w:i/>
          <w:color w:val="000000"/>
          <w:sz w:val="24"/>
        </w:rPr>
        <w:t>Aedes albopictus</w:t>
      </w:r>
      <w:del w:id="498" w:author="Editor" w:date="2025-05-22T00:47:00Z">
        <w:r w:rsidRPr="00824F57">
          <w:rPr>
            <w:rFonts w:ascii="Arial" w:eastAsia="Arial" w:hAnsi="Arial" w:cs="Arial"/>
            <w:color w:val="000000"/>
            <w:sz w:val="24"/>
          </w:rPr>
          <w:delText xml:space="preserve"> </w:delText>
        </w:r>
      </w:del>
      <w:del w:id="499" w:author="Editor" w:date="2025-05-28T16:09:00Z" w16du:dateUtc="2025-05-28T22:09:00Z">
        <w:r w:rsidRPr="00824F57" w:rsidDel="00C976A7">
          <w:rPr>
            <w:rFonts w:ascii="Arial" w:eastAsia="Arial" w:hAnsi="Arial" w:cs="Arial"/>
            <w:color w:val="000000"/>
            <w:sz w:val="24"/>
          </w:rPr>
          <w:delText xml:space="preserve">, </w:delText>
        </w:r>
      </w:del>
      <w:ins w:id="500" w:author="Editor" w:date="2025-05-28T16:10:00Z" w16du:dateUtc="2025-05-28T22:10:00Z">
        <w:r>
          <w:rPr>
            <w:rFonts w:ascii="Arial" w:eastAsia="Arial" w:hAnsi="Arial" w:cs="Arial"/>
            <w:color w:val="000000"/>
            <w:sz w:val="24"/>
          </w:rPr>
          <w:t xml:space="preserve"> </w:t>
        </w:r>
      </w:ins>
      <w:r w:rsidRPr="00824F57">
        <w:rPr>
          <w:rFonts w:ascii="Arial" w:eastAsia="Arial" w:hAnsi="Arial" w:cs="Arial"/>
          <w:color w:val="000000"/>
          <w:sz w:val="24"/>
        </w:rPr>
        <w:t xml:space="preserve">constructed using the UPGMA method. Five reference strains of </w:t>
      </w:r>
      <w:r w:rsidRPr="00824F57">
        <w:rPr>
          <w:rFonts w:ascii="Arial" w:eastAsia="Arial" w:hAnsi="Arial" w:cs="Arial"/>
          <w:i/>
          <w:color w:val="000000"/>
          <w:sz w:val="24"/>
        </w:rPr>
        <w:t>Ae</w:t>
      </w:r>
      <w:ins w:id="501" w:author="Editor" w:date="2025-05-28T15:50:00Z" w16du:dateUtc="2025-05-28T21:50:00Z">
        <w:r>
          <w:rPr>
            <w:rFonts w:ascii="Arial" w:eastAsia="Arial" w:hAnsi="Arial" w:cs="Arial"/>
            <w:i/>
            <w:color w:val="000000"/>
            <w:sz w:val="24"/>
          </w:rPr>
          <w:t>des</w:t>
        </w:r>
      </w:ins>
      <w:del w:id="502"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and the haplotypes found in the present study are shown.</w:t>
      </w:r>
    </w:p>
    <w:p w14:paraId="24F2E40A" w14:textId="77777777" w:rsidR="002226BE" w:rsidRPr="00824F57" w:rsidRDefault="002226BE" w:rsidP="00BC0EB6">
      <w:pPr>
        <w:jc w:val="both"/>
        <w:rPr>
          <w:rFonts w:ascii="Arial" w:hAnsi="Arial" w:cs="Arial"/>
          <w:b/>
          <w:bCs/>
          <w:sz w:val="24"/>
          <w:szCs w:val="24"/>
        </w:rPr>
      </w:pPr>
    </w:p>
    <w:p w14:paraId="15231247" w14:textId="77777777" w:rsidR="002226BE" w:rsidRPr="00824F57" w:rsidRDefault="002226BE" w:rsidP="00BC0EB6">
      <w:pPr>
        <w:jc w:val="both"/>
        <w:rPr>
          <w:rFonts w:ascii="Arial" w:hAnsi="Arial" w:cs="Arial"/>
          <w:sz w:val="24"/>
          <w:szCs w:val="24"/>
        </w:rPr>
      </w:pPr>
    </w:p>
    <w:p w14:paraId="7D80DB92" w14:textId="77777777" w:rsidR="002226BE" w:rsidRPr="00824F57" w:rsidRDefault="002226BE" w:rsidP="00BC0EB6">
      <w:pPr>
        <w:rPr>
          <w:rFonts w:ascii="Arial" w:eastAsiaTheme="majorEastAsia" w:hAnsi="Arial" w:cstheme="majorBidi"/>
          <w:b/>
          <w:color w:val="000000" w:themeColor="text1"/>
          <w:sz w:val="24"/>
          <w:szCs w:val="26"/>
        </w:rPr>
      </w:pPr>
      <w:r w:rsidRPr="00824F57">
        <w:rPr>
          <w:rFonts w:ascii="Arial" w:eastAsia="Arial" w:hAnsi="Arial" w:cs="Arial"/>
          <w:color w:val="000000"/>
          <w:sz w:val="24"/>
        </w:rPr>
        <w:t xml:space="preserve"> </w:t>
      </w:r>
      <w:r w:rsidRPr="00824F57">
        <w:rPr>
          <w:rFonts w:ascii="Arial" w:eastAsia="Arial" w:hAnsi="Arial" w:cs="Arial"/>
          <w:b/>
          <w:color w:val="000000"/>
          <w:sz w:val="24"/>
        </w:rPr>
        <w:t>Discussion</w:t>
      </w:r>
    </w:p>
    <w:p w14:paraId="53746F91" w14:textId="77777777" w:rsidR="002226BE" w:rsidRPr="00824F57" w:rsidRDefault="002226BE" w:rsidP="00BC0EB6">
      <w:pPr>
        <w:spacing w:line="360" w:lineRule="auto"/>
        <w:jc w:val="both"/>
        <w:rPr>
          <w:rFonts w:ascii="Arial" w:hAnsi="Arial" w:cs="Arial"/>
          <w:bCs/>
          <w:sz w:val="24"/>
          <w:szCs w:val="24"/>
        </w:rPr>
      </w:pPr>
    </w:p>
    <w:p w14:paraId="34E8ED83" w14:textId="77777777" w:rsidR="002226BE" w:rsidRPr="00824F57" w:rsidRDefault="002226BE" w:rsidP="00BC0EB6">
      <w:pPr>
        <w:spacing w:line="360" w:lineRule="auto"/>
        <w:jc w:val="both"/>
        <w:rPr>
          <w:rFonts w:ascii="Arial" w:hAnsi="Arial" w:cs="Arial"/>
          <w:bCs/>
          <w:sz w:val="24"/>
          <w:szCs w:val="24"/>
        </w:rPr>
      </w:pPr>
      <w:r w:rsidRPr="00824F57">
        <w:rPr>
          <w:rFonts w:ascii="Arial" w:eastAsia="Arial" w:hAnsi="Arial" w:cs="Arial"/>
          <w:color w:val="000000"/>
          <w:sz w:val="24"/>
        </w:rPr>
        <w:t xml:space="preserve"> The number of haplotypes of </w:t>
      </w:r>
      <w:r w:rsidRPr="00824F57">
        <w:rPr>
          <w:rFonts w:ascii="Arial" w:eastAsia="Arial" w:hAnsi="Arial" w:cs="Arial"/>
          <w:i/>
          <w:color w:val="000000"/>
          <w:sz w:val="24"/>
        </w:rPr>
        <w:t>Ae</w:t>
      </w:r>
      <w:ins w:id="503" w:author="Editor" w:date="2025-05-28T15:50:00Z" w16du:dateUtc="2025-05-28T21:50:00Z">
        <w:r>
          <w:rPr>
            <w:rFonts w:ascii="Arial" w:eastAsia="Arial" w:hAnsi="Arial" w:cs="Arial"/>
            <w:i/>
            <w:color w:val="000000"/>
            <w:sz w:val="24"/>
          </w:rPr>
          <w:t>des</w:t>
        </w:r>
      </w:ins>
      <w:del w:id="504"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(n = 8) determined </w:t>
      </w:r>
      <w:del w:id="505" w:author="Editor" w:date="2025-05-28T16:11:00Z" w16du:dateUtc="2025-05-28T22:11:00Z">
        <w:r w:rsidRPr="00824F57" w:rsidDel="00C976A7">
          <w:rPr>
            <w:rFonts w:ascii="Arial" w:eastAsia="Arial" w:hAnsi="Arial" w:cs="Arial"/>
            <w:color w:val="000000"/>
            <w:sz w:val="24"/>
          </w:rPr>
          <w:delText xml:space="preserve">in </w:delText>
        </w:r>
      </w:del>
      <w:ins w:id="506" w:author="Editor" w:date="2025-05-28T16:11:00Z" w16du:dateUtc="2025-05-28T22:11:00Z">
        <w:r>
          <w:rPr>
            <w:rFonts w:ascii="Arial" w:eastAsia="Arial" w:hAnsi="Arial" w:cs="Arial"/>
            <w:color w:val="000000"/>
            <w:sz w:val="24"/>
          </w:rPr>
          <w:t>using</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a total of 18 larvae </w:t>
      </w:r>
      <w:ins w:id="507" w:author="Editor" w:date="2025-05-28T16:11:00Z" w16du:dateUtc="2025-05-28T22:11:00Z">
        <w:r>
          <w:rPr>
            <w:rFonts w:ascii="Arial" w:eastAsia="Arial" w:hAnsi="Arial" w:cs="Arial"/>
            <w:color w:val="000000"/>
            <w:sz w:val="24"/>
          </w:rPr>
          <w:t xml:space="preserve">collected </w:t>
        </w:r>
      </w:ins>
      <w:r w:rsidRPr="00824F57">
        <w:rPr>
          <w:rFonts w:ascii="Arial" w:eastAsia="Arial" w:hAnsi="Arial" w:cs="Arial"/>
          <w:color w:val="000000"/>
          <w:sz w:val="24"/>
        </w:rPr>
        <w:t xml:space="preserve">from 18 locations in Costa Rica </w:t>
      </w:r>
      <w:del w:id="508" w:author="Editor" w:date="2025-05-28T16:14:00Z" w16du:dateUtc="2025-05-28T22:14:00Z">
        <w:r w:rsidRPr="00824F57" w:rsidDel="00C976A7">
          <w:rPr>
            <w:rFonts w:ascii="Arial" w:eastAsia="Arial" w:hAnsi="Arial" w:cs="Arial"/>
            <w:color w:val="000000"/>
            <w:sz w:val="24"/>
          </w:rPr>
          <w:delText xml:space="preserve">is </w:delText>
        </w:r>
      </w:del>
      <w:ins w:id="509" w:author="Editor" w:date="2025-05-28T16:14:00Z" w16du:dateUtc="2025-05-28T22:14:00Z">
        <w:r>
          <w:rPr>
            <w:rFonts w:ascii="Arial" w:eastAsia="Arial" w:hAnsi="Arial" w:cs="Arial"/>
            <w:color w:val="000000"/>
            <w:sz w:val="24"/>
          </w:rPr>
          <w:t>was</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similar to that reported in El Salvador (10 haplotypes in a total of 84 samples) and Panama (13 haplotypes in a total </w:t>
      </w:r>
      <w:r w:rsidRPr="00824F57">
        <w:rPr>
          <w:rFonts w:ascii="Arial" w:eastAsia="Arial" w:hAnsi="Arial" w:cs="Arial"/>
          <w:color w:val="000000"/>
          <w:sz w:val="24"/>
        </w:rPr>
        <w:lastRenderedPageBreak/>
        <w:t xml:space="preserve">of 122 samples), </w:t>
      </w:r>
      <w:del w:id="510" w:author="Editor" w:date="2025-05-28T16:11:00Z" w16du:dateUtc="2025-05-28T22:11:00Z">
        <w:r w:rsidRPr="00824F57" w:rsidDel="00C976A7">
          <w:rPr>
            <w:rFonts w:ascii="Arial" w:eastAsia="Arial" w:hAnsi="Arial" w:cs="Arial"/>
            <w:color w:val="000000"/>
            <w:sz w:val="24"/>
          </w:rPr>
          <w:delText xml:space="preserve">which </w:delText>
        </w:r>
      </w:del>
      <w:ins w:id="511" w:author="Editor" w:date="2025-05-28T16:11:00Z" w16du:dateUtc="2025-05-28T22:11:00Z">
        <w:r>
          <w:rPr>
            <w:rFonts w:ascii="Arial" w:eastAsia="Arial" w:hAnsi="Arial" w:cs="Arial"/>
            <w:color w:val="000000"/>
            <w:sz w:val="24"/>
          </w:rPr>
          <w:t>and these larvae</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were collected </w:t>
      </w:r>
      <w:del w:id="512" w:author="Editor" w:date="2025-05-28T16:11:00Z" w16du:dateUtc="2025-05-28T22:11:00Z">
        <w:r w:rsidRPr="00824F57" w:rsidDel="00C976A7">
          <w:rPr>
            <w:rFonts w:ascii="Arial" w:eastAsia="Arial" w:hAnsi="Arial" w:cs="Arial"/>
            <w:color w:val="000000"/>
            <w:sz w:val="24"/>
          </w:rPr>
          <w:delText xml:space="preserve">in </w:delText>
        </w:r>
      </w:del>
      <w:ins w:id="513" w:author="Editor" w:date="2025-05-28T16:11:00Z" w16du:dateUtc="2025-05-28T22:11:00Z">
        <w:r>
          <w:rPr>
            <w:rFonts w:ascii="Arial" w:eastAsia="Arial" w:hAnsi="Arial" w:cs="Arial"/>
            <w:color w:val="000000"/>
            <w:sz w:val="24"/>
          </w:rPr>
          <w:t>from</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six and 30 </w:t>
      </w:r>
      <w:del w:id="514" w:author="Editor" w:date="2025-05-22T00:47:00Z">
        <w:r w:rsidRPr="00824F57">
          <w:rPr>
            <w:rFonts w:ascii="Arial" w:eastAsia="Arial" w:hAnsi="Arial" w:cs="Arial"/>
            <w:color w:val="000000"/>
            <w:sz w:val="24"/>
          </w:rPr>
          <w:delText>places</w:delText>
        </w:r>
      </w:del>
      <w:ins w:id="515" w:author="Editor" w:date="2025-05-22T00:47:00Z">
        <w:r w:rsidRPr="00824F57">
          <w:rPr>
            <w:rFonts w:ascii="Arial" w:eastAsia="Arial" w:hAnsi="Arial" w:cs="Arial"/>
            <w:color w:val="000000"/>
            <w:sz w:val="24"/>
          </w:rPr>
          <w:t>locations</w:t>
        </w:r>
      </w:ins>
      <w:r w:rsidRPr="00824F57">
        <w:rPr>
          <w:rFonts w:ascii="Arial" w:eastAsia="Arial" w:hAnsi="Arial" w:cs="Arial"/>
          <w:color w:val="000000"/>
          <w:sz w:val="24"/>
        </w:rPr>
        <w:t xml:space="preserve">, respectively (Joyce et al., 2018; Eskildsen et al., 2018). Compared </w:t>
      </w:r>
      <w:del w:id="516" w:author="Editor" w:date="2025-05-22T00:47:00Z">
        <w:r w:rsidRPr="00824F57">
          <w:rPr>
            <w:rFonts w:ascii="Arial" w:eastAsia="Arial" w:hAnsi="Arial" w:cs="Arial"/>
            <w:color w:val="000000"/>
            <w:sz w:val="24"/>
          </w:rPr>
          <w:delText>to</w:delText>
        </w:r>
      </w:del>
      <w:ins w:id="517" w:author="Editor" w:date="2025-05-22T00:47:00Z">
        <w:r w:rsidRPr="00824F57">
          <w:rPr>
            <w:rFonts w:ascii="Arial" w:eastAsia="Arial" w:hAnsi="Arial" w:cs="Arial"/>
            <w:color w:val="000000"/>
            <w:sz w:val="24"/>
          </w:rPr>
          <w:t>with</w:t>
        </w:r>
      </w:ins>
      <w:r w:rsidRPr="00824F57">
        <w:rPr>
          <w:rFonts w:ascii="Arial" w:eastAsia="Arial" w:hAnsi="Arial" w:cs="Arial"/>
          <w:color w:val="000000"/>
          <w:sz w:val="24"/>
        </w:rPr>
        <w:t xml:space="preserve"> these reports, </w:t>
      </w:r>
      <w:del w:id="518" w:author="Editor" w:date="2025-05-28T16:12:00Z" w16du:dateUtc="2025-05-28T22:12:00Z">
        <w:r w:rsidRPr="00824F57" w:rsidDel="00C976A7">
          <w:rPr>
            <w:rFonts w:ascii="Arial" w:eastAsia="Arial" w:hAnsi="Arial" w:cs="Arial"/>
            <w:color w:val="000000"/>
            <w:sz w:val="24"/>
          </w:rPr>
          <w:delText xml:space="preserve">a high percentage </w:delText>
        </w:r>
      </w:del>
      <w:ins w:id="519" w:author="Editor" w:date="2025-05-28T16:12:00Z" w16du:dateUtc="2025-05-28T22:12:00Z">
        <w:r>
          <w:rPr>
            <w:rFonts w:ascii="Arial" w:eastAsia="Arial" w:hAnsi="Arial" w:cs="Arial"/>
            <w:color w:val="000000"/>
            <w:sz w:val="24"/>
          </w:rPr>
          <w:t>numerous</w:t>
        </w:r>
        <w:r w:rsidRPr="00824F57">
          <w:rPr>
            <w:rFonts w:ascii="Arial" w:eastAsia="Arial" w:hAnsi="Arial" w:cs="Arial"/>
            <w:color w:val="000000"/>
            <w:sz w:val="24"/>
          </w:rPr>
          <w:t xml:space="preserve"> </w:t>
        </w:r>
        <w:r w:rsidRPr="00824F57">
          <w:rPr>
            <w:rFonts w:ascii="Arial" w:eastAsia="Arial" w:hAnsi="Arial" w:cs="Arial"/>
            <w:i/>
            <w:color w:val="000000"/>
            <w:sz w:val="24"/>
          </w:rPr>
          <w:t>Ae</w:t>
        </w:r>
        <w:r>
          <w:rPr>
            <w:rFonts w:ascii="Arial" w:eastAsia="Arial" w:hAnsi="Arial" w:cs="Arial"/>
            <w:i/>
            <w:color w:val="000000"/>
            <w:sz w:val="24"/>
          </w:rPr>
          <w:t>des</w:t>
        </w:r>
        <w:r w:rsidRPr="00824F57">
          <w:rPr>
            <w:rFonts w:ascii="Arial" w:eastAsia="Arial" w:hAnsi="Arial" w:cs="Arial"/>
            <w:i/>
            <w:color w:val="000000"/>
            <w:sz w:val="24"/>
          </w:rPr>
          <w:t xml:space="preserve"> aegypti </w:t>
        </w:r>
        <w:r>
          <w:rPr>
            <w:rFonts w:ascii="Arial" w:eastAsia="Arial" w:hAnsi="Arial" w:cs="Arial"/>
            <w:color w:val="000000"/>
            <w:sz w:val="24"/>
          </w:rPr>
          <w:t xml:space="preserve">larvae with different </w:t>
        </w:r>
      </w:ins>
      <w:del w:id="520" w:author="Editor" w:date="2025-05-28T16:12:00Z" w16du:dateUtc="2025-05-28T22:12:00Z">
        <w:r w:rsidRPr="00824F57" w:rsidDel="00C976A7">
          <w:rPr>
            <w:rFonts w:ascii="Arial" w:eastAsia="Arial" w:hAnsi="Arial" w:cs="Arial"/>
            <w:color w:val="000000"/>
            <w:sz w:val="24"/>
          </w:rPr>
          <w:delText xml:space="preserve">of </w:delText>
        </w:r>
        <w:r w:rsidRPr="00824F57" w:rsidDel="00C976A7">
          <w:rPr>
            <w:rFonts w:ascii="Arial" w:eastAsia="Arial" w:hAnsi="Arial" w:cs="Arial"/>
            <w:i/>
            <w:color w:val="000000"/>
            <w:sz w:val="24"/>
          </w:rPr>
          <w:delText xml:space="preserve">Ae aegypti </w:delText>
        </w:r>
      </w:del>
      <w:r w:rsidRPr="00C976A7">
        <w:rPr>
          <w:rFonts w:ascii="Arial" w:eastAsia="Arial" w:hAnsi="Arial" w:cs="Arial"/>
          <w:iCs/>
          <w:color w:val="000000"/>
          <w:sz w:val="24"/>
          <w:rPrChange w:id="521" w:author="Editor" w:date="2025-05-28T16:12:00Z" w16du:dateUtc="2025-05-28T22:12:00Z">
            <w:rPr>
              <w:rFonts w:ascii="Arial" w:eastAsia="Arial" w:hAnsi="Arial" w:cs="Arial"/>
              <w:i/>
              <w:color w:val="000000"/>
              <w:sz w:val="24"/>
            </w:rPr>
          </w:rPrChange>
        </w:rPr>
        <w:t xml:space="preserve">haplotypes </w:t>
      </w:r>
      <w:del w:id="522" w:author="Editor" w:date="2025-05-22T00:47:00Z">
        <w:r w:rsidRPr="00C976A7">
          <w:rPr>
            <w:rFonts w:ascii="Arial" w:eastAsia="Arial" w:hAnsi="Arial" w:cs="Arial"/>
            <w:iCs/>
            <w:color w:val="000000"/>
            <w:sz w:val="24"/>
            <w:rPrChange w:id="523" w:author="Editor" w:date="2025-05-28T16:12:00Z" w16du:dateUtc="2025-05-28T22:12:00Z">
              <w:rPr>
                <w:rFonts w:ascii="Arial" w:eastAsia="Arial" w:hAnsi="Arial" w:cs="Arial"/>
                <w:i/>
                <w:color w:val="000000"/>
                <w:sz w:val="24"/>
              </w:rPr>
            </w:rPrChange>
          </w:rPr>
          <w:delText>was</w:delText>
        </w:r>
      </w:del>
      <w:ins w:id="524" w:author="Editor" w:date="2025-05-22T00:47:00Z">
        <w:r w:rsidRPr="00C976A7">
          <w:rPr>
            <w:rFonts w:ascii="Arial" w:eastAsia="Arial" w:hAnsi="Arial" w:cs="Arial"/>
            <w:iCs/>
            <w:color w:val="000000"/>
            <w:sz w:val="24"/>
            <w:rPrChange w:id="525" w:author="Editor" w:date="2025-05-28T16:12:00Z" w16du:dateUtc="2025-05-28T22:12:00Z">
              <w:rPr>
                <w:rFonts w:ascii="Arial" w:eastAsia="Arial" w:hAnsi="Arial" w:cs="Arial"/>
                <w:i/>
                <w:color w:val="000000"/>
                <w:sz w:val="24"/>
              </w:rPr>
            </w:rPrChange>
          </w:rPr>
          <w:t>were</w:t>
        </w:r>
      </w:ins>
      <w:r w:rsidRPr="00C976A7">
        <w:rPr>
          <w:rFonts w:ascii="Arial" w:eastAsia="Arial" w:hAnsi="Arial" w:cs="Arial"/>
          <w:iCs/>
          <w:color w:val="000000"/>
          <w:sz w:val="24"/>
          <w:rPrChange w:id="526" w:author="Editor" w:date="2025-05-28T16:12:00Z" w16du:dateUtc="2025-05-28T22:12:00Z">
            <w:rPr>
              <w:rFonts w:ascii="Arial" w:eastAsia="Arial" w:hAnsi="Arial" w:cs="Arial"/>
              <w:i/>
              <w:color w:val="000000"/>
              <w:sz w:val="24"/>
            </w:rPr>
          </w:rPrChange>
        </w:rPr>
        <w:t xml:space="preserve"> detected</w:t>
      </w:r>
      <w:r w:rsidRPr="00824F57">
        <w:rPr>
          <w:rFonts w:ascii="Arial" w:eastAsia="Arial" w:hAnsi="Arial" w:cs="Arial"/>
          <w:i/>
          <w:color w:val="000000"/>
          <w:sz w:val="24"/>
        </w:rPr>
        <w:t>,</w:t>
      </w:r>
      <w:r w:rsidRPr="00824F57">
        <w:rPr>
          <w:rFonts w:ascii="Arial" w:eastAsia="Arial" w:hAnsi="Arial" w:cs="Arial"/>
          <w:color w:val="000000"/>
          <w:sz w:val="24"/>
        </w:rPr>
        <w:t xml:space="preserve"> </w:t>
      </w:r>
      <w:del w:id="527" w:author="Editor" w:date="2025-05-22T00:47:00Z">
        <w:r w:rsidRPr="00824F57">
          <w:rPr>
            <w:rFonts w:ascii="Arial" w:eastAsia="Arial" w:hAnsi="Arial" w:cs="Arial"/>
            <w:color w:val="000000"/>
            <w:sz w:val="24"/>
          </w:rPr>
          <w:delText>despite the fact that</w:delText>
        </w:r>
      </w:del>
      <w:ins w:id="528" w:author="Editor" w:date="2025-05-22T00:47:00Z">
        <w:r w:rsidRPr="00824F57">
          <w:rPr>
            <w:rFonts w:ascii="Arial" w:eastAsia="Arial" w:hAnsi="Arial" w:cs="Arial"/>
            <w:color w:val="000000"/>
            <w:sz w:val="24"/>
          </w:rPr>
          <w:t>although</w:t>
        </w:r>
      </w:ins>
      <w:r w:rsidRPr="00824F57">
        <w:rPr>
          <w:rFonts w:ascii="Arial" w:eastAsia="Arial" w:hAnsi="Arial" w:cs="Arial"/>
          <w:color w:val="000000"/>
          <w:sz w:val="24"/>
        </w:rPr>
        <w:t xml:space="preserve"> only one larva of each species was analyzed in each district due to economic limitations. </w:t>
      </w:r>
      <w:del w:id="529" w:author="Editor" w:date="2025-05-28T16:13:00Z" w16du:dateUtc="2025-05-28T22:13:00Z">
        <w:r w:rsidRPr="00824F57" w:rsidDel="00C976A7">
          <w:rPr>
            <w:rFonts w:ascii="Arial" w:eastAsia="Arial" w:hAnsi="Arial" w:cs="Arial"/>
            <w:color w:val="000000"/>
            <w:sz w:val="24"/>
          </w:rPr>
          <w:delText xml:space="preserve">For </w:delText>
        </w:r>
      </w:del>
      <w:ins w:id="530" w:author="Editor" w:date="2025-05-28T16:13:00Z" w16du:dateUtc="2025-05-28T22:13:00Z">
        <w:r>
          <w:rPr>
            <w:rFonts w:ascii="Arial" w:eastAsia="Arial" w:hAnsi="Arial" w:cs="Arial"/>
            <w:color w:val="000000"/>
            <w:sz w:val="24"/>
          </w:rPr>
          <w:t>In</w:t>
        </w:r>
        <w:r w:rsidRPr="00824F57">
          <w:rPr>
            <w:rFonts w:ascii="Arial" w:eastAsia="Arial" w:hAnsi="Arial" w:cs="Arial"/>
            <w:color w:val="000000"/>
            <w:sz w:val="24"/>
          </w:rPr>
          <w:t xml:space="preserve"> </w:t>
        </w:r>
      </w:ins>
      <w:r w:rsidRPr="00824F57">
        <w:rPr>
          <w:rFonts w:ascii="Arial" w:eastAsia="Arial" w:hAnsi="Arial" w:cs="Arial"/>
          <w:i/>
          <w:color w:val="000000"/>
          <w:sz w:val="24"/>
        </w:rPr>
        <w:t>Ae</w:t>
      </w:r>
      <w:ins w:id="531" w:author="Editor" w:date="2025-05-28T15:50:00Z" w16du:dateUtc="2025-05-28T21:50:00Z">
        <w:r>
          <w:rPr>
            <w:rFonts w:ascii="Arial" w:eastAsia="Arial" w:hAnsi="Arial" w:cs="Arial"/>
            <w:i/>
            <w:color w:val="000000"/>
            <w:sz w:val="24"/>
          </w:rPr>
          <w:t>des</w:t>
        </w:r>
      </w:ins>
      <w:del w:id="532"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del w:id="533"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w:t>
      </w:r>
      <w:del w:id="534" w:author="Editor" w:date="2025-05-28T16:24:00Z" w16du:dateUtc="2025-05-28T22:24:00Z">
        <w:r w:rsidRPr="00824F57" w:rsidDel="00C20F1E">
          <w:rPr>
            <w:rFonts w:ascii="Arial" w:eastAsia="Arial" w:hAnsi="Arial" w:cs="Arial"/>
            <w:color w:val="000000"/>
            <w:sz w:val="24"/>
          </w:rPr>
          <w:delText>i</w:delText>
        </w:r>
      </w:del>
      <w:del w:id="535" w:author="Editor" w:date="2025-05-28T16:13:00Z" w16du:dateUtc="2025-05-28T22:13:00Z">
        <w:r w:rsidRPr="00824F57" w:rsidDel="00C976A7">
          <w:rPr>
            <w:rFonts w:ascii="Arial" w:eastAsia="Arial" w:hAnsi="Arial" w:cs="Arial"/>
            <w:color w:val="000000"/>
            <w:sz w:val="24"/>
          </w:rPr>
          <w:delText xml:space="preserve">t was also possible to detect a high frequency </w:delText>
        </w:r>
      </w:del>
      <w:ins w:id="536" w:author="Editor" w:date="2025-05-28T16:13:00Z" w16du:dateUtc="2025-05-28T22:13:00Z">
        <w:r>
          <w:rPr>
            <w:rFonts w:ascii="Arial" w:eastAsia="Arial" w:hAnsi="Arial" w:cs="Arial"/>
            <w:color w:val="000000"/>
            <w:sz w:val="24"/>
          </w:rPr>
          <w:t xml:space="preserve"> </w:t>
        </w:r>
      </w:ins>
      <w:ins w:id="537" w:author="Editor" w:date="2025-05-28T16:14:00Z" w16du:dateUtc="2025-05-28T22:14:00Z">
        <w:r>
          <w:rPr>
            <w:rFonts w:ascii="Arial" w:eastAsia="Arial" w:hAnsi="Arial" w:cs="Arial"/>
            <w:color w:val="000000"/>
            <w:sz w:val="24"/>
          </w:rPr>
          <w:t>the</w:t>
        </w:r>
      </w:ins>
      <w:ins w:id="538" w:author="Editor" w:date="2025-05-28T16:13:00Z" w16du:dateUtc="2025-05-28T22:13:00Z">
        <w:r>
          <w:rPr>
            <w:rFonts w:ascii="Arial" w:eastAsia="Arial" w:hAnsi="Arial" w:cs="Arial"/>
            <w:color w:val="000000"/>
            <w:sz w:val="24"/>
          </w:rPr>
          <w:t xml:space="preserve"> number of haplotypes detected in a small number of larvae </w:t>
        </w:r>
      </w:ins>
      <w:r w:rsidRPr="00824F57">
        <w:rPr>
          <w:rFonts w:ascii="Arial" w:eastAsia="Arial" w:hAnsi="Arial" w:cs="Arial"/>
          <w:color w:val="000000"/>
          <w:sz w:val="24"/>
        </w:rPr>
        <w:t>(5 haplotypes in 11 larvae)</w:t>
      </w:r>
      <w:ins w:id="539" w:author="Editor" w:date="2025-05-28T16:14:00Z" w16du:dateUtc="2025-05-28T22:14:00Z">
        <w:r>
          <w:rPr>
            <w:rFonts w:ascii="Arial" w:eastAsia="Arial" w:hAnsi="Arial" w:cs="Arial"/>
            <w:color w:val="000000"/>
            <w:sz w:val="24"/>
          </w:rPr>
          <w:t xml:space="preserve"> was</w:t>
        </w:r>
      </w:ins>
      <w:del w:id="540" w:author="Editor" w:date="2025-05-28T16:14:00Z" w16du:dateUtc="2025-05-28T22:14:00Z">
        <w:r w:rsidRPr="00824F57" w:rsidDel="00C976A7">
          <w:rPr>
            <w:rFonts w:ascii="Arial" w:eastAsia="Arial" w:hAnsi="Arial" w:cs="Arial"/>
            <w:color w:val="000000"/>
            <w:sz w:val="24"/>
          </w:rPr>
          <w:delText>, which is</w:delText>
        </w:r>
      </w:del>
      <w:r w:rsidRPr="00824F57">
        <w:rPr>
          <w:rFonts w:ascii="Arial" w:eastAsia="Arial" w:hAnsi="Arial" w:cs="Arial"/>
          <w:color w:val="000000"/>
          <w:sz w:val="24"/>
        </w:rPr>
        <w:t xml:space="preserve"> similar to </w:t>
      </w:r>
      <w:del w:id="541" w:author="Editor" w:date="2025-05-28T16:13:00Z" w16du:dateUtc="2025-05-28T22:13:00Z">
        <w:r w:rsidRPr="00824F57" w:rsidDel="00C976A7">
          <w:rPr>
            <w:rFonts w:ascii="Arial" w:eastAsia="Arial" w:hAnsi="Arial" w:cs="Arial"/>
            <w:color w:val="000000"/>
            <w:sz w:val="24"/>
          </w:rPr>
          <w:delText xml:space="preserve">that </w:delText>
        </w:r>
      </w:del>
      <w:del w:id="542" w:author="Editor" w:date="2025-05-22T00:47:00Z">
        <w:r w:rsidRPr="00824F57">
          <w:rPr>
            <w:rFonts w:ascii="Arial" w:eastAsia="Arial" w:hAnsi="Arial" w:cs="Arial"/>
            <w:color w:val="000000"/>
            <w:sz w:val="24"/>
          </w:rPr>
          <w:delText>found</w:delText>
        </w:r>
      </w:del>
      <w:ins w:id="543" w:author="Editor" w:date="2025-05-22T00:47:00Z">
        <w:r w:rsidRPr="00824F57">
          <w:rPr>
            <w:rFonts w:ascii="Arial" w:eastAsia="Arial" w:hAnsi="Arial" w:cs="Arial"/>
            <w:color w:val="000000"/>
            <w:sz w:val="24"/>
          </w:rPr>
          <w:t>reported</w:t>
        </w:r>
      </w:ins>
      <w:r w:rsidRPr="00824F57">
        <w:rPr>
          <w:rFonts w:ascii="Arial" w:eastAsia="Arial" w:hAnsi="Arial" w:cs="Arial"/>
          <w:color w:val="000000"/>
          <w:sz w:val="24"/>
        </w:rPr>
        <w:t xml:space="preserve"> in Brazil (10 haplotypes in 163 samples from 14 localities) (Scarpassa et al., 2008)</w:t>
      </w:r>
      <w:del w:id="544"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and in Colombia (33 haplotypes in 163 samples and 87 haplotypes in 145 samples from 14 and six locations, respectively) (Cadavid et al., 2015; Gómez et al., 2022). This could be due to </w:t>
      </w:r>
      <w:ins w:id="545" w:author="Editor" w:date="2025-05-22T00:47:00Z">
        <w:r w:rsidRPr="00824F57">
          <w:rPr>
            <w:rFonts w:ascii="Arial" w:eastAsia="Arial" w:hAnsi="Arial" w:cs="Arial"/>
            <w:color w:val="000000"/>
            <w:sz w:val="24"/>
          </w:rPr>
          <w:t xml:space="preserve">the </w:t>
        </w:r>
      </w:ins>
      <w:r w:rsidRPr="00824F57">
        <w:rPr>
          <w:rFonts w:ascii="Arial" w:eastAsia="Arial" w:hAnsi="Arial" w:cs="Arial"/>
          <w:color w:val="000000"/>
          <w:sz w:val="24"/>
        </w:rPr>
        <w:t xml:space="preserve">climatic and geographical similarities </w:t>
      </w:r>
      <w:del w:id="546" w:author="Editor" w:date="2025-05-28T16:15:00Z" w16du:dateUtc="2025-05-28T22:15:00Z">
        <w:r w:rsidRPr="00824F57" w:rsidDel="00C976A7">
          <w:rPr>
            <w:rFonts w:ascii="Arial" w:eastAsia="Arial" w:hAnsi="Arial" w:cs="Arial"/>
            <w:color w:val="000000"/>
            <w:sz w:val="24"/>
          </w:rPr>
          <w:delText xml:space="preserve">of </w:delText>
        </w:r>
      </w:del>
      <w:ins w:id="547" w:author="Editor" w:date="2025-05-28T16:15:00Z" w16du:dateUtc="2025-05-28T22:15:00Z">
        <w:r>
          <w:rPr>
            <w:rFonts w:ascii="Arial" w:eastAsia="Arial" w:hAnsi="Arial" w:cs="Arial"/>
            <w:color w:val="000000"/>
            <w:sz w:val="24"/>
          </w:rPr>
          <w:t>between</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Costa Rica </w:t>
      </w:r>
      <w:del w:id="548" w:author="Editor" w:date="2025-05-28T16:15:00Z" w16du:dateUtc="2025-05-28T22:15:00Z">
        <w:r w:rsidRPr="00824F57" w:rsidDel="00C976A7">
          <w:rPr>
            <w:rFonts w:ascii="Arial" w:eastAsia="Arial" w:hAnsi="Arial" w:cs="Arial"/>
            <w:color w:val="000000"/>
            <w:sz w:val="24"/>
          </w:rPr>
          <w:delText xml:space="preserve">with </w:delText>
        </w:r>
      </w:del>
      <w:ins w:id="549" w:author="Editor" w:date="2025-05-28T16:15:00Z" w16du:dateUtc="2025-05-28T22:15:00Z">
        <w:r>
          <w:rPr>
            <w:rFonts w:ascii="Arial" w:eastAsia="Arial" w:hAnsi="Arial" w:cs="Arial"/>
            <w:color w:val="000000"/>
            <w:sz w:val="24"/>
          </w:rPr>
          <w:t>and</w:t>
        </w:r>
        <w:r w:rsidRPr="00824F57">
          <w:rPr>
            <w:rFonts w:ascii="Arial" w:eastAsia="Arial" w:hAnsi="Arial" w:cs="Arial"/>
            <w:color w:val="000000"/>
            <w:sz w:val="24"/>
          </w:rPr>
          <w:t xml:space="preserve"> </w:t>
        </w:r>
      </w:ins>
      <w:r w:rsidRPr="00824F57">
        <w:rPr>
          <w:rFonts w:ascii="Arial" w:eastAsia="Arial" w:hAnsi="Arial" w:cs="Arial"/>
          <w:color w:val="000000"/>
          <w:sz w:val="24"/>
        </w:rPr>
        <w:t>the countries of Central and South America</w:t>
      </w:r>
      <w:del w:id="550" w:author="Editor" w:date="2025-05-28T16:15:00Z" w16du:dateUtc="2025-05-28T22:15:00Z">
        <w:r w:rsidRPr="00824F57" w:rsidDel="00C976A7">
          <w:rPr>
            <w:rFonts w:ascii="Arial" w:eastAsia="Arial" w:hAnsi="Arial" w:cs="Arial"/>
            <w:color w:val="000000"/>
            <w:sz w:val="24"/>
          </w:rPr>
          <w:delText>, so that</w:delText>
        </w:r>
      </w:del>
      <w:ins w:id="551" w:author="Editor" w:date="2025-05-28T16:15:00Z" w16du:dateUtc="2025-05-28T22:15:00Z">
        <w:r>
          <w:rPr>
            <w:rFonts w:ascii="Arial" w:eastAsia="Arial" w:hAnsi="Arial" w:cs="Arial"/>
            <w:color w:val="000000"/>
            <w:sz w:val="24"/>
          </w:rPr>
          <w:t>;</w:t>
        </w:r>
      </w:ins>
      <w:r w:rsidRPr="00824F57">
        <w:rPr>
          <w:rFonts w:ascii="Arial" w:eastAsia="Arial" w:hAnsi="Arial" w:cs="Arial"/>
          <w:color w:val="000000"/>
          <w:sz w:val="24"/>
        </w:rPr>
        <w:t xml:space="preserve"> if more </w:t>
      </w:r>
      <w:del w:id="552" w:author="Editor" w:date="2025-05-28T16:15:00Z" w16du:dateUtc="2025-05-28T22:15:00Z">
        <w:r w:rsidRPr="00824F57" w:rsidDel="00C976A7">
          <w:rPr>
            <w:rFonts w:ascii="Arial" w:eastAsia="Arial" w:hAnsi="Arial" w:cs="Arial"/>
            <w:color w:val="000000"/>
            <w:sz w:val="24"/>
          </w:rPr>
          <w:delText>individuals are investigated by localities</w:delText>
        </w:r>
      </w:del>
      <w:ins w:id="553" w:author="Editor" w:date="2025-05-28T16:15:00Z" w16du:dateUtc="2025-05-28T22:15:00Z">
        <w:r>
          <w:rPr>
            <w:rFonts w:ascii="Arial" w:eastAsia="Arial" w:hAnsi="Arial" w:cs="Arial"/>
            <w:color w:val="000000"/>
            <w:sz w:val="24"/>
          </w:rPr>
          <w:t>larvae are col</w:t>
        </w:r>
      </w:ins>
      <w:ins w:id="554" w:author="Editor" w:date="2025-05-28T16:16:00Z" w16du:dateUtc="2025-05-28T22:16:00Z">
        <w:r>
          <w:rPr>
            <w:rFonts w:ascii="Arial" w:eastAsia="Arial" w:hAnsi="Arial" w:cs="Arial"/>
            <w:color w:val="000000"/>
            <w:sz w:val="24"/>
          </w:rPr>
          <w:t>lected</w:t>
        </w:r>
      </w:ins>
      <w:r w:rsidRPr="00824F57">
        <w:rPr>
          <w:rFonts w:ascii="Arial" w:eastAsia="Arial" w:hAnsi="Arial" w:cs="Arial"/>
          <w:color w:val="000000"/>
          <w:sz w:val="24"/>
        </w:rPr>
        <w:t xml:space="preserve"> in </w:t>
      </w:r>
      <w:ins w:id="555" w:author="Editor" w:date="2025-05-28T16:16:00Z" w16du:dateUtc="2025-05-28T22:16:00Z">
        <w:r>
          <w:rPr>
            <w:rFonts w:ascii="Arial" w:eastAsia="Arial" w:hAnsi="Arial" w:cs="Arial"/>
            <w:color w:val="000000"/>
            <w:sz w:val="24"/>
          </w:rPr>
          <w:t xml:space="preserve">different regions of </w:t>
        </w:r>
      </w:ins>
      <w:r w:rsidRPr="00824F57">
        <w:rPr>
          <w:rFonts w:ascii="Arial" w:eastAsia="Arial" w:hAnsi="Arial" w:cs="Arial"/>
          <w:color w:val="000000"/>
          <w:sz w:val="24"/>
        </w:rPr>
        <w:t xml:space="preserve">Costa Rica, greater diversity </w:t>
      </w:r>
      <w:del w:id="556" w:author="Editor" w:date="2025-05-28T16:15:00Z" w16du:dateUtc="2025-05-28T22:15:00Z">
        <w:r w:rsidRPr="00824F57" w:rsidDel="00C976A7">
          <w:rPr>
            <w:rFonts w:ascii="Arial" w:eastAsia="Arial" w:hAnsi="Arial" w:cs="Arial"/>
            <w:color w:val="000000"/>
            <w:sz w:val="24"/>
          </w:rPr>
          <w:delText xml:space="preserve">could </w:delText>
        </w:r>
      </w:del>
      <w:ins w:id="557" w:author="Editor" w:date="2025-05-28T16:15:00Z" w16du:dateUtc="2025-05-28T22:15:00Z">
        <w:r>
          <w:rPr>
            <w:rFonts w:ascii="Arial" w:eastAsia="Arial" w:hAnsi="Arial" w:cs="Arial"/>
            <w:color w:val="000000"/>
            <w:sz w:val="24"/>
          </w:rPr>
          <w:t>may</w:t>
        </w:r>
        <w:r w:rsidRPr="00824F57">
          <w:rPr>
            <w:rFonts w:ascii="Arial" w:eastAsia="Arial" w:hAnsi="Arial" w:cs="Arial"/>
            <w:color w:val="000000"/>
            <w:sz w:val="24"/>
          </w:rPr>
          <w:t xml:space="preserve"> </w:t>
        </w:r>
      </w:ins>
      <w:r w:rsidRPr="00824F57">
        <w:rPr>
          <w:rFonts w:ascii="Arial" w:eastAsia="Arial" w:hAnsi="Arial" w:cs="Arial"/>
          <w:color w:val="000000"/>
          <w:sz w:val="24"/>
        </w:rPr>
        <w:t>be found (Cadavid et al., 2015).</w:t>
      </w:r>
    </w:p>
    <w:p w14:paraId="66EC7A47" w14:textId="77777777" w:rsidR="002226BE" w:rsidRPr="00824F57" w:rsidRDefault="002226BE" w:rsidP="00BC0EB6">
      <w:pPr>
        <w:spacing w:line="360" w:lineRule="auto"/>
        <w:jc w:val="both"/>
        <w:rPr>
          <w:rFonts w:ascii="Arial" w:hAnsi="Arial" w:cs="Arial"/>
          <w:bCs/>
          <w:sz w:val="24"/>
          <w:szCs w:val="24"/>
        </w:rPr>
      </w:pPr>
    </w:p>
    <w:p w14:paraId="191BDEC5" w14:textId="77777777" w:rsidR="002226BE" w:rsidRPr="00824F57" w:rsidRDefault="002226BE" w:rsidP="00BC0EB6">
      <w:pPr>
        <w:spacing w:line="360" w:lineRule="auto"/>
        <w:jc w:val="both"/>
        <w:rPr>
          <w:rFonts w:ascii="Arial" w:hAnsi="Arial" w:cs="Arial"/>
          <w:bCs/>
          <w:sz w:val="24"/>
          <w:szCs w:val="24"/>
        </w:rPr>
      </w:pPr>
      <w:r w:rsidRPr="00824F57">
        <w:rPr>
          <w:rFonts w:ascii="Arial" w:eastAsia="Arial" w:hAnsi="Arial" w:cs="Arial"/>
          <w:color w:val="000000"/>
          <w:sz w:val="24"/>
        </w:rPr>
        <w:t xml:space="preserve">Two haplotypes of </w:t>
      </w:r>
      <w:r w:rsidRPr="00824F57">
        <w:rPr>
          <w:rFonts w:ascii="Arial" w:eastAsia="Arial" w:hAnsi="Arial" w:cs="Arial"/>
          <w:i/>
          <w:color w:val="000000"/>
          <w:sz w:val="24"/>
        </w:rPr>
        <w:t>Ae</w:t>
      </w:r>
      <w:ins w:id="558" w:author="Editor" w:date="2025-05-28T15:50:00Z" w16du:dateUtc="2025-05-28T21:50:00Z">
        <w:r>
          <w:rPr>
            <w:rFonts w:ascii="Arial" w:eastAsia="Arial" w:hAnsi="Arial" w:cs="Arial"/>
            <w:i/>
            <w:color w:val="000000"/>
            <w:sz w:val="24"/>
          </w:rPr>
          <w:t>des</w:t>
        </w:r>
      </w:ins>
      <w:del w:id="559"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(H1 and H2) and three haplotypes of </w:t>
      </w:r>
      <w:r w:rsidRPr="00824F57">
        <w:rPr>
          <w:rFonts w:ascii="Arial" w:eastAsia="Arial" w:hAnsi="Arial" w:cs="Arial"/>
          <w:i/>
          <w:color w:val="000000"/>
          <w:sz w:val="24"/>
        </w:rPr>
        <w:t>Ae</w:t>
      </w:r>
      <w:ins w:id="560" w:author="Editor" w:date="2025-05-28T15:50:00Z" w16du:dateUtc="2025-05-28T21:50:00Z">
        <w:r>
          <w:rPr>
            <w:rFonts w:ascii="Arial" w:eastAsia="Arial" w:hAnsi="Arial" w:cs="Arial"/>
            <w:i/>
            <w:color w:val="000000"/>
            <w:sz w:val="24"/>
          </w:rPr>
          <w:t>des</w:t>
        </w:r>
      </w:ins>
      <w:del w:id="561"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(H3, H6 and H26) that had not been previously found in Costa Rica</w:t>
      </w:r>
      <w:ins w:id="562" w:author="Editor" w:date="2025-05-28T16:16:00Z" w16du:dateUtc="2025-05-28T22:16:00Z">
        <w:r>
          <w:rPr>
            <w:rFonts w:ascii="Arial" w:eastAsia="Arial" w:hAnsi="Arial" w:cs="Arial"/>
            <w:color w:val="000000"/>
            <w:sz w:val="24"/>
          </w:rPr>
          <w:t xml:space="preserve"> were reported in this study</w:t>
        </w:r>
      </w:ins>
      <w:r w:rsidRPr="00824F57">
        <w:rPr>
          <w:rFonts w:ascii="Arial" w:eastAsia="Arial" w:hAnsi="Arial" w:cs="Arial"/>
          <w:color w:val="000000"/>
          <w:sz w:val="24"/>
        </w:rPr>
        <w:t xml:space="preserve">. Each of these haplotypes was detected in only one district, except for haplotype 1 of </w:t>
      </w:r>
      <w:r w:rsidRPr="00824F57">
        <w:rPr>
          <w:rFonts w:ascii="Arial" w:eastAsia="Arial" w:hAnsi="Arial" w:cs="Arial"/>
          <w:i/>
          <w:color w:val="000000"/>
          <w:sz w:val="24"/>
        </w:rPr>
        <w:t>Ae</w:t>
      </w:r>
      <w:ins w:id="563" w:author="Editor" w:date="2025-05-28T15:50:00Z" w16du:dateUtc="2025-05-28T21:50:00Z">
        <w:r>
          <w:rPr>
            <w:rFonts w:ascii="Arial" w:eastAsia="Arial" w:hAnsi="Arial" w:cs="Arial"/>
            <w:i/>
            <w:color w:val="000000"/>
            <w:sz w:val="24"/>
          </w:rPr>
          <w:t>des</w:t>
        </w:r>
      </w:ins>
      <w:del w:id="564"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del w:id="565" w:author="Editor" w:date="2025-05-22T00:47:00Z">
        <w:r w:rsidRPr="00824F57">
          <w:rPr>
            <w:rFonts w:ascii="Arial" w:eastAsia="Arial" w:hAnsi="Arial" w:cs="Arial"/>
            <w:color w:val="000000"/>
            <w:sz w:val="24"/>
          </w:rPr>
          <w:delText xml:space="preserve"> that</w:delText>
        </w:r>
      </w:del>
      <w:ins w:id="566" w:author="Editor" w:date="2025-05-22T00:47:00Z">
        <w:r w:rsidRPr="00824F57">
          <w:rPr>
            <w:rFonts w:ascii="Arial" w:eastAsia="Arial" w:hAnsi="Arial" w:cs="Arial"/>
            <w:color w:val="000000"/>
            <w:sz w:val="24"/>
          </w:rPr>
          <w:t>, which</w:t>
        </w:r>
      </w:ins>
      <w:r w:rsidRPr="00824F57">
        <w:rPr>
          <w:rFonts w:ascii="Arial" w:eastAsia="Arial" w:hAnsi="Arial" w:cs="Arial"/>
          <w:color w:val="000000"/>
          <w:sz w:val="24"/>
        </w:rPr>
        <w:t xml:space="preserve"> was </w:t>
      </w:r>
      <w:del w:id="567" w:author="Editor" w:date="2025-05-22T00:47:00Z">
        <w:r w:rsidRPr="00824F57">
          <w:rPr>
            <w:rFonts w:ascii="Arial" w:eastAsia="Arial" w:hAnsi="Arial" w:cs="Arial"/>
            <w:color w:val="000000"/>
            <w:sz w:val="24"/>
          </w:rPr>
          <w:delText xml:space="preserve">found </w:delText>
        </w:r>
      </w:del>
      <w:r w:rsidRPr="00824F57">
        <w:rPr>
          <w:rFonts w:ascii="Arial" w:eastAsia="Arial" w:hAnsi="Arial" w:cs="Arial"/>
          <w:color w:val="000000"/>
          <w:sz w:val="24"/>
        </w:rPr>
        <w:t xml:space="preserve">widely distributed in a total of 14 districts (Barrientos &amp; Chávez, 2008). This haplotype has also been reported in El Salvador, where it </w:t>
      </w:r>
      <w:del w:id="568" w:author="Editor" w:date="2025-05-22T00:47:00Z">
        <w:r w:rsidRPr="00824F57">
          <w:rPr>
            <w:rFonts w:ascii="Arial" w:eastAsia="Arial" w:hAnsi="Arial" w:cs="Arial"/>
            <w:color w:val="000000"/>
            <w:sz w:val="24"/>
          </w:rPr>
          <w:delText>was</w:delText>
        </w:r>
      </w:del>
      <w:ins w:id="569" w:author="Editor" w:date="2025-05-22T00:47:00Z">
        <w:r w:rsidRPr="00824F57">
          <w:rPr>
            <w:rFonts w:ascii="Arial" w:eastAsia="Arial" w:hAnsi="Arial" w:cs="Arial"/>
            <w:color w:val="000000"/>
            <w:sz w:val="24"/>
          </w:rPr>
          <w:t>is</w:t>
        </w:r>
      </w:ins>
      <w:r w:rsidRPr="00824F57">
        <w:rPr>
          <w:rFonts w:ascii="Arial" w:eastAsia="Arial" w:hAnsi="Arial" w:cs="Arial"/>
          <w:color w:val="000000"/>
          <w:sz w:val="24"/>
        </w:rPr>
        <w:t xml:space="preserve"> also the most widely distributed </w:t>
      </w:r>
      <w:ins w:id="570" w:author="Editor" w:date="2025-05-22T00:47:00Z">
        <w:r w:rsidRPr="00824F57">
          <w:rPr>
            <w:rFonts w:ascii="Arial" w:eastAsia="Arial" w:hAnsi="Arial" w:cs="Arial"/>
            <w:color w:val="000000"/>
            <w:sz w:val="24"/>
          </w:rPr>
          <w:t xml:space="preserve">haplotype </w:t>
        </w:r>
      </w:ins>
      <w:r w:rsidRPr="00824F57">
        <w:rPr>
          <w:rFonts w:ascii="Arial" w:eastAsia="Arial" w:hAnsi="Arial" w:cs="Arial"/>
          <w:color w:val="000000"/>
          <w:sz w:val="24"/>
        </w:rPr>
        <w:t>in all the departments of that country (Joyce et al., 2018)</w:t>
      </w:r>
      <w:del w:id="571" w:author="Editor" w:date="2025-05-28T16:17:00Z" w16du:dateUtc="2025-05-28T22:17:00Z">
        <w:r w:rsidRPr="00824F57" w:rsidDel="00C976A7">
          <w:rPr>
            <w:rFonts w:ascii="Arial" w:eastAsia="Arial" w:hAnsi="Arial" w:cs="Arial"/>
            <w:color w:val="000000"/>
            <w:sz w:val="24"/>
          </w:rPr>
          <w:delText>,</w:delText>
        </w:r>
      </w:del>
      <w:ins w:id="572" w:author="Editor" w:date="2025-05-22T00:47:00Z">
        <w:del w:id="573" w:author="Editor" w:date="2025-05-28T16:17:00Z" w16du:dateUtc="2025-05-28T22:17:00Z">
          <w:r w:rsidRPr="00824F57" w:rsidDel="00C976A7">
            <w:rPr>
              <w:rFonts w:ascii="Arial" w:eastAsia="Arial" w:hAnsi="Arial" w:cs="Arial"/>
              <w:color w:val="000000"/>
              <w:sz w:val="24"/>
            </w:rPr>
            <w:delText>;</w:delText>
          </w:r>
        </w:del>
      </w:ins>
      <w:ins w:id="574" w:author="Editor" w:date="2025-05-28T16:17:00Z" w16du:dateUtc="2025-05-28T22:17:00Z">
        <w:r>
          <w:rPr>
            <w:rFonts w:ascii="Arial" w:eastAsia="Arial" w:hAnsi="Arial" w:cs="Arial"/>
            <w:color w:val="000000"/>
            <w:sz w:val="24"/>
          </w:rPr>
          <w:t>.</w:t>
        </w:r>
      </w:ins>
      <w:r w:rsidRPr="00824F57">
        <w:rPr>
          <w:rFonts w:ascii="Arial" w:eastAsia="Arial" w:hAnsi="Arial" w:cs="Arial"/>
          <w:color w:val="000000"/>
          <w:sz w:val="24"/>
        </w:rPr>
        <w:t xml:space="preserve"> </w:t>
      </w:r>
      <w:ins w:id="575" w:author="Editor" w:date="2025-05-28T16:17:00Z" w16du:dateUtc="2025-05-28T22:17:00Z">
        <w:r>
          <w:rPr>
            <w:rFonts w:ascii="Arial" w:eastAsia="Arial" w:hAnsi="Arial" w:cs="Arial"/>
            <w:color w:val="000000"/>
            <w:sz w:val="24"/>
          </w:rPr>
          <w:t>Likewise</w:t>
        </w:r>
      </w:ins>
      <w:del w:id="576" w:author="Editor" w:date="2025-05-28T16:17:00Z" w16du:dateUtc="2025-05-28T22:17:00Z">
        <w:r w:rsidRPr="00824F57" w:rsidDel="00C976A7">
          <w:rPr>
            <w:rFonts w:ascii="Arial" w:eastAsia="Arial" w:hAnsi="Arial" w:cs="Arial"/>
            <w:color w:val="000000"/>
            <w:sz w:val="24"/>
          </w:rPr>
          <w:delText>likewise</w:delText>
        </w:r>
      </w:del>
      <w:r w:rsidRPr="00824F57">
        <w:rPr>
          <w:rFonts w:ascii="Arial" w:eastAsia="Arial" w:hAnsi="Arial" w:cs="Arial"/>
          <w:color w:val="000000"/>
          <w:sz w:val="24"/>
        </w:rPr>
        <w:t xml:space="preserve">, in Honduras, it </w:t>
      </w:r>
      <w:del w:id="577" w:author="Editor" w:date="2025-05-22T00:47:00Z">
        <w:r w:rsidRPr="00824F57">
          <w:rPr>
            <w:rFonts w:ascii="Arial" w:eastAsia="Arial" w:hAnsi="Arial" w:cs="Arial"/>
            <w:color w:val="000000"/>
            <w:sz w:val="24"/>
          </w:rPr>
          <w:delText>has been</w:delText>
        </w:r>
      </w:del>
      <w:ins w:id="578" w:author="Editor" w:date="2025-05-22T00:47:00Z">
        <w:r w:rsidRPr="00824F57">
          <w:rPr>
            <w:rFonts w:ascii="Arial" w:eastAsia="Arial" w:hAnsi="Arial" w:cs="Arial"/>
            <w:color w:val="000000"/>
            <w:sz w:val="24"/>
          </w:rPr>
          <w:t>is</w:t>
        </w:r>
      </w:ins>
      <w:r w:rsidRPr="00824F57">
        <w:rPr>
          <w:rFonts w:ascii="Arial" w:eastAsia="Arial" w:hAnsi="Arial" w:cs="Arial"/>
          <w:color w:val="000000"/>
          <w:sz w:val="24"/>
        </w:rPr>
        <w:t xml:space="preserve"> the most abundant and widespread </w:t>
      </w:r>
      <w:ins w:id="579" w:author="Editor" w:date="2025-05-22T00:47:00Z">
        <w:r w:rsidRPr="00824F57">
          <w:rPr>
            <w:rFonts w:ascii="Arial" w:eastAsia="Arial" w:hAnsi="Arial" w:cs="Arial"/>
            <w:color w:val="000000"/>
            <w:sz w:val="24"/>
          </w:rPr>
          <w:t xml:space="preserve">haplotype </w:t>
        </w:r>
      </w:ins>
      <w:r w:rsidRPr="00824F57">
        <w:rPr>
          <w:rFonts w:ascii="Arial" w:eastAsia="Arial" w:hAnsi="Arial" w:cs="Arial"/>
          <w:color w:val="000000"/>
          <w:sz w:val="24"/>
        </w:rPr>
        <w:t>(Joyce et al.</w:t>
      </w:r>
      <w:del w:id="580"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2024). Haplotype 2 </w:t>
      </w:r>
      <w:del w:id="581" w:author="Editor" w:date="2025-05-22T00:47:00Z">
        <w:r w:rsidRPr="00824F57">
          <w:rPr>
            <w:rFonts w:ascii="Arial" w:eastAsia="Arial" w:hAnsi="Arial" w:cs="Arial"/>
            <w:color w:val="000000"/>
            <w:sz w:val="24"/>
          </w:rPr>
          <w:delText xml:space="preserve">of </w:delText>
        </w:r>
      </w:del>
      <w:r w:rsidRPr="00824F57">
        <w:rPr>
          <w:rFonts w:ascii="Arial" w:eastAsia="Arial" w:hAnsi="Arial" w:cs="Arial"/>
          <w:i/>
          <w:color w:val="000000"/>
          <w:sz w:val="24"/>
        </w:rPr>
        <w:t>Ae</w:t>
      </w:r>
      <w:ins w:id="582" w:author="Editor" w:date="2025-05-28T15:50:00Z" w16du:dateUtc="2025-05-28T21:50:00Z">
        <w:r>
          <w:rPr>
            <w:rFonts w:ascii="Arial" w:eastAsia="Arial" w:hAnsi="Arial" w:cs="Arial"/>
            <w:i/>
            <w:color w:val="000000"/>
            <w:sz w:val="24"/>
          </w:rPr>
          <w:t>des</w:t>
        </w:r>
      </w:ins>
      <w:del w:id="583"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was </w:t>
      </w:r>
      <w:del w:id="584" w:author="Editor" w:date="2025-05-22T00:47:00Z">
        <w:r w:rsidRPr="00824F57">
          <w:rPr>
            <w:rFonts w:ascii="Arial" w:eastAsia="Arial" w:hAnsi="Arial" w:cs="Arial"/>
            <w:color w:val="000000"/>
            <w:sz w:val="24"/>
          </w:rPr>
          <w:delText xml:space="preserve">only </w:delText>
        </w:r>
      </w:del>
      <w:r w:rsidRPr="00824F57">
        <w:rPr>
          <w:rFonts w:ascii="Arial" w:eastAsia="Arial" w:hAnsi="Arial" w:cs="Arial"/>
          <w:color w:val="000000"/>
          <w:sz w:val="24"/>
        </w:rPr>
        <w:t xml:space="preserve">found </w:t>
      </w:r>
      <w:ins w:id="585" w:author="Editor" w:date="2025-05-22T00:47:00Z">
        <w:r w:rsidRPr="00824F57">
          <w:rPr>
            <w:rFonts w:ascii="Arial" w:eastAsia="Arial" w:hAnsi="Arial" w:cs="Arial"/>
            <w:color w:val="000000"/>
            <w:sz w:val="24"/>
          </w:rPr>
          <w:t xml:space="preserve">only </w:t>
        </w:r>
      </w:ins>
      <w:r w:rsidRPr="00824F57">
        <w:rPr>
          <w:rFonts w:ascii="Arial" w:eastAsia="Arial" w:hAnsi="Arial" w:cs="Arial"/>
          <w:color w:val="000000"/>
          <w:sz w:val="24"/>
        </w:rPr>
        <w:t>in the La Isabel district</w:t>
      </w:r>
      <w:del w:id="586"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in the </w:t>
      </w:r>
      <w:del w:id="587" w:author="Editor" w:date="2025-05-22T00:47:00Z">
        <w:r w:rsidRPr="00824F57">
          <w:rPr>
            <w:rFonts w:ascii="Arial" w:eastAsia="Arial" w:hAnsi="Arial" w:cs="Arial"/>
            <w:color w:val="000000"/>
            <w:sz w:val="24"/>
          </w:rPr>
          <w:delText>South Central</w:delText>
        </w:r>
      </w:del>
      <w:ins w:id="588" w:author="Editor" w:date="2025-05-22T00:47:00Z">
        <w:r w:rsidRPr="00824F57">
          <w:rPr>
            <w:rFonts w:ascii="Arial" w:eastAsia="Arial" w:hAnsi="Arial" w:cs="Arial"/>
            <w:color w:val="000000"/>
            <w:sz w:val="24"/>
          </w:rPr>
          <w:t>southern central</w:t>
        </w:r>
      </w:ins>
      <w:r w:rsidRPr="00824F57">
        <w:rPr>
          <w:rFonts w:ascii="Arial" w:eastAsia="Arial" w:hAnsi="Arial" w:cs="Arial"/>
          <w:color w:val="000000"/>
          <w:sz w:val="24"/>
        </w:rPr>
        <w:t xml:space="preserve"> region of the country</w:t>
      </w:r>
      <w:del w:id="589" w:author="Editor" w:date="2025-05-22T00:47:00Z">
        <w:r w:rsidRPr="00824F57">
          <w:rPr>
            <w:rFonts w:ascii="Arial" w:eastAsia="Arial" w:hAnsi="Arial" w:cs="Arial"/>
            <w:color w:val="000000"/>
            <w:sz w:val="24"/>
          </w:rPr>
          <w:delText>,</w:delText>
        </w:r>
      </w:del>
      <w:r w:rsidRPr="00824F57">
        <w:rPr>
          <w:rFonts w:ascii="Arial" w:eastAsia="Arial" w:hAnsi="Arial" w:cs="Arial"/>
          <w:color w:val="000000"/>
          <w:sz w:val="24"/>
        </w:rPr>
        <w:t xml:space="preserve"> and had been previously reported in Panama (Eskildsen et </w:t>
      </w:r>
      <w:ins w:id="590" w:author="Editor" w:date="2025-05-22T00:47:00Z">
        <w:r w:rsidRPr="00824F57">
          <w:rPr>
            <w:rFonts w:ascii="Arial" w:eastAsia="Arial" w:hAnsi="Arial" w:cs="Arial"/>
            <w:color w:val="000000"/>
            <w:sz w:val="24"/>
          </w:rPr>
          <w:t>al.</w:t>
        </w:r>
      </w:ins>
      <w:del w:id="591" w:author="Editor" w:date="2025-05-22T00:47:00Z">
        <w:r w:rsidRPr="00824F57">
          <w:rPr>
            <w:rFonts w:ascii="Arial" w:eastAsia="Arial" w:hAnsi="Arial" w:cs="Arial"/>
            <w:color w:val="000000"/>
            <w:sz w:val="24"/>
          </w:rPr>
          <w:delText>al</w:delText>
        </w:r>
      </w:del>
      <w:r w:rsidRPr="00824F57">
        <w:rPr>
          <w:rFonts w:ascii="Arial" w:eastAsia="Arial" w:hAnsi="Arial" w:cs="Arial"/>
          <w:color w:val="000000"/>
          <w:sz w:val="24"/>
        </w:rPr>
        <w:t xml:space="preserve">, 2018). Haplotype 3 </w:t>
      </w:r>
      <w:del w:id="592" w:author="Editor" w:date="2025-05-22T00:47:00Z">
        <w:r w:rsidRPr="00824F57">
          <w:rPr>
            <w:rFonts w:ascii="Arial" w:eastAsia="Arial" w:hAnsi="Arial" w:cs="Arial"/>
            <w:color w:val="000000"/>
            <w:sz w:val="24"/>
          </w:rPr>
          <w:delText xml:space="preserve">of </w:delText>
        </w:r>
      </w:del>
      <w:r w:rsidRPr="00824F57">
        <w:rPr>
          <w:rFonts w:ascii="Arial" w:eastAsia="Arial" w:hAnsi="Arial" w:cs="Arial"/>
          <w:i/>
          <w:color w:val="000000"/>
          <w:sz w:val="24"/>
        </w:rPr>
        <w:t>Ae</w:t>
      </w:r>
      <w:ins w:id="593" w:author="Editor" w:date="2025-05-28T16:17:00Z" w16du:dateUtc="2025-05-28T22:17:00Z">
        <w:r>
          <w:rPr>
            <w:rFonts w:ascii="Arial" w:eastAsia="Arial" w:hAnsi="Arial" w:cs="Arial"/>
            <w:i/>
            <w:color w:val="000000"/>
            <w:sz w:val="24"/>
          </w:rPr>
          <w:t>des</w:t>
        </w:r>
      </w:ins>
      <w:r w:rsidRPr="00824F57">
        <w:rPr>
          <w:rFonts w:ascii="Arial" w:eastAsia="Arial" w:hAnsi="Arial" w:cs="Arial"/>
          <w:i/>
          <w:color w:val="000000"/>
          <w:sz w:val="24"/>
        </w:rPr>
        <w:t xml:space="preserve"> aegypti</w:t>
      </w:r>
      <w:r w:rsidRPr="00824F57">
        <w:rPr>
          <w:rFonts w:ascii="Arial" w:eastAsia="Arial" w:hAnsi="Arial" w:cs="Arial"/>
          <w:color w:val="000000"/>
          <w:sz w:val="24"/>
        </w:rPr>
        <w:t xml:space="preserve"> was found in three districts (Pital, Siquirres and Turrialba) and </w:t>
      </w:r>
      <w:del w:id="594" w:author="Editor" w:date="2025-05-22T00:47:00Z">
        <w:r w:rsidRPr="00824F57">
          <w:rPr>
            <w:rFonts w:ascii="Arial" w:eastAsia="Arial" w:hAnsi="Arial" w:cs="Arial"/>
            <w:color w:val="000000"/>
            <w:sz w:val="24"/>
          </w:rPr>
          <w:delText>had</w:delText>
        </w:r>
      </w:del>
      <w:ins w:id="595" w:author="Editor" w:date="2025-05-22T00:47:00Z">
        <w:r w:rsidRPr="00824F57">
          <w:rPr>
            <w:rFonts w:ascii="Arial" w:eastAsia="Arial" w:hAnsi="Arial" w:cs="Arial"/>
            <w:color w:val="000000"/>
            <w:sz w:val="24"/>
          </w:rPr>
          <w:t>has</w:t>
        </w:r>
      </w:ins>
      <w:r w:rsidRPr="00824F57">
        <w:rPr>
          <w:rFonts w:ascii="Arial" w:eastAsia="Arial" w:hAnsi="Arial" w:cs="Arial"/>
          <w:color w:val="000000"/>
          <w:sz w:val="24"/>
        </w:rPr>
        <w:t xml:space="preserve"> already been reported previously in </w:t>
      </w:r>
      <w:ins w:id="596" w:author="Editor" w:date="2025-05-28T16:17:00Z" w16du:dateUtc="2025-05-28T22:17:00Z">
        <w:r>
          <w:rPr>
            <w:rFonts w:ascii="Arial" w:eastAsia="Arial" w:hAnsi="Arial" w:cs="Arial"/>
            <w:color w:val="000000"/>
            <w:sz w:val="24"/>
          </w:rPr>
          <w:t xml:space="preserve">the </w:t>
        </w:r>
      </w:ins>
      <w:r w:rsidRPr="00824F57">
        <w:rPr>
          <w:rFonts w:ascii="Arial" w:eastAsia="Arial" w:hAnsi="Arial" w:cs="Arial"/>
          <w:color w:val="000000"/>
          <w:sz w:val="24"/>
        </w:rPr>
        <w:t xml:space="preserve">Siquirres </w:t>
      </w:r>
      <w:ins w:id="597" w:author="Editor" w:date="2025-05-28T16:17:00Z" w16du:dateUtc="2025-05-28T22:17:00Z">
        <w:r>
          <w:rPr>
            <w:rFonts w:ascii="Arial" w:eastAsia="Arial" w:hAnsi="Arial" w:cs="Arial"/>
            <w:color w:val="000000"/>
            <w:sz w:val="24"/>
          </w:rPr>
          <w:t xml:space="preserve">district </w:t>
        </w:r>
      </w:ins>
      <w:r w:rsidRPr="00824F57">
        <w:rPr>
          <w:rFonts w:ascii="Arial" w:eastAsia="Arial" w:hAnsi="Arial" w:cs="Arial"/>
          <w:color w:val="000000"/>
          <w:sz w:val="24"/>
        </w:rPr>
        <w:t xml:space="preserve">(Gloria-Soria et al., 2018). In contrast, with haplotypes 1 and 2 of </w:t>
      </w:r>
      <w:r w:rsidRPr="00824F57">
        <w:rPr>
          <w:rFonts w:ascii="Arial" w:eastAsia="Arial" w:hAnsi="Arial" w:cs="Arial"/>
          <w:i/>
          <w:color w:val="000000"/>
          <w:sz w:val="24"/>
        </w:rPr>
        <w:t>Ae</w:t>
      </w:r>
      <w:ins w:id="598" w:author="Editor" w:date="2025-05-28T15:50:00Z" w16du:dateUtc="2025-05-28T21:50:00Z">
        <w:r>
          <w:rPr>
            <w:rFonts w:ascii="Arial" w:eastAsia="Arial" w:hAnsi="Arial" w:cs="Arial"/>
            <w:i/>
            <w:color w:val="000000"/>
            <w:sz w:val="24"/>
          </w:rPr>
          <w:t>des</w:t>
        </w:r>
      </w:ins>
      <w:del w:id="599"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aegypti</w:t>
      </w:r>
      <w:del w:id="600" w:author="Editor" w:date="2025-05-22T00:47:00Z">
        <w:r w:rsidRPr="00824F57">
          <w:rPr>
            <w:rFonts w:ascii="Arial" w:eastAsia="Arial" w:hAnsi="Arial" w:cs="Arial"/>
            <w:color w:val="000000"/>
            <w:sz w:val="24"/>
          </w:rPr>
          <w:delText xml:space="preserve"> </w:delText>
        </w:r>
      </w:del>
      <w:r w:rsidRPr="00824F57">
        <w:rPr>
          <w:rFonts w:ascii="Arial" w:eastAsia="Arial" w:hAnsi="Arial" w:cs="Arial"/>
          <w:color w:val="000000"/>
          <w:sz w:val="24"/>
        </w:rPr>
        <w:t xml:space="preserve">, which </w:t>
      </w:r>
      <w:del w:id="601" w:author="Editor" w:date="2025-05-22T00:47:00Z">
        <w:r w:rsidRPr="00824F57">
          <w:rPr>
            <w:rFonts w:ascii="Arial" w:eastAsia="Arial" w:hAnsi="Arial" w:cs="Arial"/>
            <w:color w:val="000000"/>
            <w:sz w:val="24"/>
          </w:rPr>
          <w:delText>had</w:delText>
        </w:r>
      </w:del>
      <w:ins w:id="602" w:author="Editor" w:date="2025-05-22T00:47:00Z">
        <w:r w:rsidRPr="00824F57">
          <w:rPr>
            <w:rFonts w:ascii="Arial" w:eastAsia="Arial" w:hAnsi="Arial" w:cs="Arial"/>
            <w:color w:val="000000"/>
            <w:sz w:val="24"/>
          </w:rPr>
          <w:t>have</w:t>
        </w:r>
      </w:ins>
      <w:r w:rsidRPr="00824F57">
        <w:rPr>
          <w:rFonts w:ascii="Arial" w:eastAsia="Arial" w:hAnsi="Arial" w:cs="Arial"/>
          <w:color w:val="000000"/>
          <w:sz w:val="24"/>
        </w:rPr>
        <w:t xml:space="preserve"> only been reported to date </w:t>
      </w:r>
      <w:del w:id="603" w:author="Editor" w:date="2025-05-22T00:47:00Z">
        <w:r w:rsidRPr="00824F57">
          <w:rPr>
            <w:rFonts w:ascii="Arial" w:eastAsia="Arial" w:hAnsi="Arial" w:cs="Arial"/>
            <w:color w:val="000000"/>
            <w:sz w:val="24"/>
          </w:rPr>
          <w:delText xml:space="preserve">present </w:delText>
        </w:r>
      </w:del>
      <w:r w:rsidRPr="00824F57">
        <w:rPr>
          <w:rFonts w:ascii="Arial" w:eastAsia="Arial" w:hAnsi="Arial" w:cs="Arial"/>
          <w:color w:val="000000"/>
          <w:sz w:val="24"/>
        </w:rPr>
        <w:t xml:space="preserve">in El Salvador, Honduras and Panama, haplotype 4 has also </w:t>
      </w:r>
      <w:r w:rsidRPr="00824F57">
        <w:rPr>
          <w:rFonts w:ascii="Arial" w:eastAsia="Arial" w:hAnsi="Arial" w:cs="Arial"/>
          <w:color w:val="000000"/>
          <w:sz w:val="24"/>
        </w:rPr>
        <w:lastRenderedPageBreak/>
        <w:t>been found in countries such as Canada, New Caledonia and Germany, in addition to Central America.</w:t>
      </w:r>
    </w:p>
    <w:p w14:paraId="5D3DF166" w14:textId="77777777" w:rsidR="002226BE" w:rsidRPr="00824F57" w:rsidRDefault="002226BE" w:rsidP="00BC0EB6">
      <w:pPr>
        <w:spacing w:line="360" w:lineRule="auto"/>
        <w:jc w:val="both"/>
        <w:rPr>
          <w:rFonts w:ascii="Arial" w:hAnsi="Arial" w:cs="Arial"/>
          <w:color w:val="202020"/>
          <w:sz w:val="24"/>
          <w:szCs w:val="24"/>
          <w:shd w:val="clear" w:color="auto" w:fill="FFFFFF"/>
        </w:rPr>
      </w:pPr>
      <w:r w:rsidRPr="00824F57">
        <w:rPr>
          <w:rFonts w:ascii="Arial" w:eastAsia="Arial" w:hAnsi="Arial" w:cs="Arial"/>
          <w:color w:val="000000"/>
          <w:sz w:val="24"/>
        </w:rPr>
        <w:t xml:space="preserve"> Haplotypes 3 and 6 of </w:t>
      </w:r>
      <w:r w:rsidRPr="00824F57">
        <w:rPr>
          <w:rFonts w:ascii="Arial" w:eastAsia="Arial" w:hAnsi="Arial" w:cs="Arial"/>
          <w:i/>
          <w:color w:val="000000"/>
          <w:sz w:val="24"/>
        </w:rPr>
        <w:t>Ae</w:t>
      </w:r>
      <w:ins w:id="604" w:author="Editor" w:date="2025-05-28T15:50:00Z" w16du:dateUtc="2025-05-28T21:50:00Z">
        <w:r>
          <w:rPr>
            <w:rFonts w:ascii="Arial" w:eastAsia="Arial" w:hAnsi="Arial" w:cs="Arial"/>
            <w:i/>
            <w:color w:val="000000"/>
            <w:sz w:val="24"/>
          </w:rPr>
          <w:t>des</w:t>
        </w:r>
      </w:ins>
      <w:del w:id="605"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were found in the south</w:t>
      </w:r>
      <w:ins w:id="606" w:author="Editor" w:date="2025-05-28T16:19:00Z" w16du:dateUtc="2025-05-28T22:19:00Z">
        <w:r>
          <w:rPr>
            <w:rFonts w:ascii="Arial" w:eastAsia="Arial" w:hAnsi="Arial" w:cs="Arial"/>
            <w:color w:val="000000"/>
            <w:sz w:val="24"/>
          </w:rPr>
          <w:t>ern districts</w:t>
        </w:r>
      </w:ins>
      <w:r w:rsidRPr="00824F57">
        <w:rPr>
          <w:rFonts w:ascii="Arial" w:eastAsia="Arial" w:hAnsi="Arial" w:cs="Arial"/>
          <w:color w:val="000000"/>
          <w:sz w:val="24"/>
        </w:rPr>
        <w:t xml:space="preserve"> of the country</w:t>
      </w:r>
      <w:del w:id="607" w:author="Editor" w:date="2025-05-28T16:19:00Z" w16du:dateUtc="2025-05-28T22:19:00Z">
        <w:r w:rsidRPr="00824F57" w:rsidDel="0087471D">
          <w:rPr>
            <w:rFonts w:ascii="Arial" w:eastAsia="Arial" w:hAnsi="Arial" w:cs="Arial"/>
            <w:color w:val="000000"/>
            <w:sz w:val="24"/>
          </w:rPr>
          <w:delText>,</w:delText>
        </w:r>
      </w:del>
      <w:r w:rsidRPr="00824F57">
        <w:rPr>
          <w:rFonts w:ascii="Arial" w:eastAsia="Arial" w:hAnsi="Arial" w:cs="Arial"/>
          <w:color w:val="000000"/>
          <w:sz w:val="24"/>
        </w:rPr>
        <w:t xml:space="preserve"> and </w:t>
      </w:r>
      <w:del w:id="608" w:author="Editor" w:date="2025-05-28T16:19:00Z" w16du:dateUtc="2025-05-28T22:19:00Z">
        <w:r w:rsidRPr="00824F57" w:rsidDel="0087471D">
          <w:rPr>
            <w:rFonts w:ascii="Arial" w:eastAsia="Arial" w:hAnsi="Arial" w:cs="Arial"/>
            <w:color w:val="000000"/>
            <w:sz w:val="24"/>
          </w:rPr>
          <w:delText>had been</w:delText>
        </w:r>
      </w:del>
      <w:ins w:id="609" w:author="Editor" w:date="2025-05-28T16:19:00Z" w16du:dateUtc="2025-05-28T22:19:00Z">
        <w:r>
          <w:rPr>
            <w:rFonts w:ascii="Arial" w:eastAsia="Arial" w:hAnsi="Arial" w:cs="Arial"/>
            <w:color w:val="000000"/>
            <w:sz w:val="24"/>
          </w:rPr>
          <w:t>have been</w:t>
        </w:r>
      </w:ins>
      <w:r w:rsidRPr="00824F57">
        <w:rPr>
          <w:rFonts w:ascii="Arial" w:eastAsia="Arial" w:hAnsi="Arial" w:cs="Arial"/>
          <w:color w:val="000000"/>
          <w:sz w:val="24"/>
        </w:rPr>
        <w:t xml:space="preserve"> previously reported only in Japan</w:t>
      </w:r>
      <w:del w:id="610" w:author="Editor" w:date="2025-05-28T16:19:00Z" w16du:dateUtc="2025-05-28T22:19:00Z">
        <w:r w:rsidRPr="00824F57" w:rsidDel="0087471D">
          <w:rPr>
            <w:rFonts w:ascii="Arial" w:eastAsia="Arial" w:hAnsi="Arial" w:cs="Arial"/>
            <w:color w:val="000000"/>
            <w:sz w:val="24"/>
          </w:rPr>
          <w:delText>, China</w:delText>
        </w:r>
      </w:del>
      <w:r w:rsidRPr="00824F57">
        <w:rPr>
          <w:rFonts w:ascii="Arial" w:eastAsia="Arial" w:hAnsi="Arial" w:cs="Arial"/>
          <w:color w:val="000000"/>
          <w:sz w:val="24"/>
        </w:rPr>
        <w:t>, Italy</w:t>
      </w:r>
      <w:ins w:id="611"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w:t>
      </w:r>
      <w:del w:id="612" w:author="Editor" w:date="2025-05-22T00:47:00Z">
        <w:r w:rsidRPr="00824F57">
          <w:rPr>
            <w:rFonts w:ascii="Arial" w:eastAsia="Arial" w:hAnsi="Arial" w:cs="Arial"/>
            <w:color w:val="000000"/>
            <w:sz w:val="24"/>
          </w:rPr>
          <w:delText xml:space="preserve">and </w:delText>
        </w:r>
      </w:del>
      <w:r w:rsidRPr="00824F57">
        <w:rPr>
          <w:rFonts w:ascii="Arial" w:eastAsia="Arial" w:hAnsi="Arial" w:cs="Arial"/>
          <w:color w:val="000000"/>
          <w:sz w:val="24"/>
        </w:rPr>
        <w:t xml:space="preserve">the </w:t>
      </w:r>
      <w:del w:id="613" w:author="Editor" w:date="2025-05-22T00:47:00Z">
        <w:r w:rsidRPr="00824F57">
          <w:rPr>
            <w:rFonts w:ascii="Arial" w:eastAsia="Arial" w:hAnsi="Arial" w:cs="Arial"/>
            <w:color w:val="000000"/>
            <w:sz w:val="24"/>
          </w:rPr>
          <w:delText>US</w:delText>
        </w:r>
      </w:del>
      <w:ins w:id="614" w:author="Editor" w:date="2025-05-22T00:47:00Z">
        <w:r w:rsidRPr="00824F57">
          <w:rPr>
            <w:rFonts w:ascii="Arial" w:eastAsia="Arial" w:hAnsi="Arial" w:cs="Arial"/>
            <w:color w:val="000000"/>
            <w:sz w:val="24"/>
          </w:rPr>
          <w:t>U.S.</w:t>
        </w:r>
      </w:ins>
      <w:r w:rsidRPr="00824F57">
        <w:rPr>
          <w:rFonts w:ascii="Arial" w:eastAsia="Arial" w:hAnsi="Arial" w:cs="Arial"/>
          <w:color w:val="000000"/>
          <w:sz w:val="24"/>
        </w:rPr>
        <w:t xml:space="preserve"> (H3) and </w:t>
      </w:r>
      <w:del w:id="615" w:author="Editor" w:date="2025-05-22T00:47:00Z">
        <w:r w:rsidRPr="00824F57">
          <w:rPr>
            <w:rFonts w:ascii="Arial" w:eastAsia="Arial" w:hAnsi="Arial" w:cs="Arial"/>
            <w:color w:val="000000"/>
            <w:sz w:val="24"/>
          </w:rPr>
          <w:delText xml:space="preserve">in </w:delText>
        </w:r>
      </w:del>
      <w:r w:rsidRPr="00824F57">
        <w:rPr>
          <w:rFonts w:ascii="Arial" w:eastAsia="Arial" w:hAnsi="Arial" w:cs="Arial"/>
          <w:color w:val="000000"/>
          <w:sz w:val="24"/>
        </w:rPr>
        <w:t xml:space="preserve">China (H6), </w:t>
      </w:r>
      <w:del w:id="616" w:author="Editor" w:date="2025-05-22T00:47:00Z">
        <w:r w:rsidRPr="00824F57">
          <w:rPr>
            <w:rFonts w:ascii="Arial" w:eastAsia="Arial" w:hAnsi="Arial" w:cs="Arial"/>
            <w:color w:val="000000"/>
            <w:sz w:val="24"/>
          </w:rPr>
          <w:delText>while</w:delText>
        </w:r>
      </w:del>
      <w:ins w:id="617"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w:t>
      </w:r>
      <w:del w:id="618" w:author="Editor" w:date="2025-05-28T16:20:00Z" w16du:dateUtc="2025-05-28T22:20:00Z">
        <w:r w:rsidRPr="00824F57" w:rsidDel="0087471D">
          <w:rPr>
            <w:rFonts w:ascii="Arial" w:eastAsia="Arial" w:hAnsi="Arial" w:cs="Arial"/>
            <w:color w:val="000000"/>
            <w:sz w:val="24"/>
          </w:rPr>
          <w:delText xml:space="preserve">the </w:delText>
        </w:r>
      </w:del>
      <w:ins w:id="619" w:author="Editor" w:date="2025-05-28T16:20:00Z" w16du:dateUtc="2025-05-28T22:20:00Z">
        <w:r>
          <w:rPr>
            <w:rFonts w:ascii="Arial" w:eastAsia="Arial" w:hAnsi="Arial" w:cs="Arial"/>
            <w:color w:val="000000"/>
            <w:sz w:val="24"/>
          </w:rPr>
          <w:t>a</w:t>
        </w:r>
        <w:r w:rsidRPr="00824F57">
          <w:rPr>
            <w:rFonts w:ascii="Arial" w:eastAsia="Arial" w:hAnsi="Arial" w:cs="Arial"/>
            <w:color w:val="000000"/>
            <w:sz w:val="24"/>
          </w:rPr>
          <w:t xml:space="preserve"> </w:t>
        </w:r>
      </w:ins>
      <w:r w:rsidRPr="00824F57">
        <w:rPr>
          <w:rFonts w:ascii="Arial" w:eastAsia="Arial" w:hAnsi="Arial" w:cs="Arial"/>
          <w:color w:val="000000"/>
          <w:sz w:val="24"/>
        </w:rPr>
        <w:t>third new</w:t>
      </w:r>
      <w:ins w:id="620" w:author="Editor" w:date="2025-05-28T16:20:00Z" w16du:dateUtc="2025-05-28T22:20:00Z">
        <w:r>
          <w:rPr>
            <w:rFonts w:ascii="Arial" w:eastAsia="Arial" w:hAnsi="Arial" w:cs="Arial"/>
            <w:color w:val="000000"/>
            <w:sz w:val="24"/>
          </w:rPr>
          <w:t>ly discovered</w:t>
        </w:r>
      </w:ins>
      <w:r w:rsidRPr="00824F57">
        <w:rPr>
          <w:rFonts w:ascii="Arial" w:eastAsia="Arial" w:hAnsi="Arial" w:cs="Arial"/>
          <w:color w:val="000000"/>
          <w:sz w:val="24"/>
        </w:rPr>
        <w:t xml:space="preserve"> haplotype (H26) of </w:t>
      </w:r>
      <w:r w:rsidRPr="00824F57">
        <w:rPr>
          <w:rFonts w:ascii="Arial" w:eastAsia="Arial" w:hAnsi="Arial" w:cs="Arial"/>
          <w:i/>
          <w:color w:val="000000"/>
          <w:sz w:val="24"/>
        </w:rPr>
        <w:t>Ae</w:t>
      </w:r>
      <w:ins w:id="621" w:author="Editor" w:date="2025-05-28T15:50:00Z" w16du:dateUtc="2025-05-28T21:50:00Z">
        <w:r>
          <w:rPr>
            <w:rFonts w:ascii="Arial" w:eastAsia="Arial" w:hAnsi="Arial" w:cs="Arial"/>
            <w:i/>
            <w:color w:val="000000"/>
            <w:sz w:val="24"/>
          </w:rPr>
          <w:t>des</w:t>
        </w:r>
      </w:ins>
      <w:del w:id="622"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was found in the north</w:t>
      </w:r>
      <w:ins w:id="623" w:author="Editor" w:date="2025-05-28T16:19:00Z" w16du:dateUtc="2025-05-28T22:19:00Z">
        <w:r>
          <w:rPr>
            <w:rFonts w:ascii="Arial" w:eastAsia="Arial" w:hAnsi="Arial" w:cs="Arial"/>
            <w:color w:val="000000"/>
            <w:sz w:val="24"/>
          </w:rPr>
          <w:t>ern districts</w:t>
        </w:r>
      </w:ins>
      <w:r w:rsidRPr="00824F57">
        <w:rPr>
          <w:rFonts w:ascii="Arial" w:eastAsia="Arial" w:hAnsi="Arial" w:cs="Arial"/>
          <w:color w:val="000000"/>
          <w:sz w:val="24"/>
        </w:rPr>
        <w:t xml:space="preserve"> of the country</w:t>
      </w:r>
      <w:del w:id="624" w:author="Editor" w:date="2025-05-28T16:19:00Z" w16du:dateUtc="2025-05-28T22:19:00Z">
        <w:r w:rsidRPr="00824F57" w:rsidDel="0087471D">
          <w:rPr>
            <w:rFonts w:ascii="Arial" w:eastAsia="Arial" w:hAnsi="Arial" w:cs="Arial"/>
            <w:color w:val="000000"/>
            <w:sz w:val="24"/>
          </w:rPr>
          <w:delText>,</w:delText>
        </w:r>
      </w:del>
      <w:r w:rsidRPr="00824F57">
        <w:rPr>
          <w:rFonts w:ascii="Arial" w:eastAsia="Arial" w:hAnsi="Arial" w:cs="Arial"/>
          <w:color w:val="000000"/>
          <w:sz w:val="24"/>
        </w:rPr>
        <w:t xml:space="preserve"> and </w:t>
      </w:r>
      <w:del w:id="625" w:author="Editor" w:date="2025-05-28T16:20:00Z" w16du:dateUtc="2025-05-28T22:20:00Z">
        <w:r w:rsidRPr="00824F57" w:rsidDel="0087471D">
          <w:rPr>
            <w:rFonts w:ascii="Arial" w:eastAsia="Arial" w:hAnsi="Arial" w:cs="Arial"/>
            <w:color w:val="000000"/>
            <w:sz w:val="24"/>
          </w:rPr>
          <w:delText xml:space="preserve">had </w:delText>
        </w:r>
      </w:del>
      <w:ins w:id="626" w:author="Editor" w:date="2025-05-28T16:20:00Z" w16du:dateUtc="2025-05-28T22:20:00Z">
        <w:r>
          <w:rPr>
            <w:rFonts w:ascii="Arial" w:eastAsia="Arial" w:hAnsi="Arial" w:cs="Arial"/>
            <w:color w:val="000000"/>
            <w:sz w:val="24"/>
          </w:rPr>
          <w:t>has</w:t>
        </w:r>
        <w:r w:rsidRPr="00824F57">
          <w:rPr>
            <w:rFonts w:ascii="Arial" w:eastAsia="Arial" w:hAnsi="Arial" w:cs="Arial"/>
            <w:color w:val="000000"/>
            <w:sz w:val="24"/>
          </w:rPr>
          <w:t xml:space="preserve"> </w:t>
        </w:r>
      </w:ins>
      <w:r w:rsidRPr="00824F57">
        <w:rPr>
          <w:rFonts w:ascii="Arial" w:eastAsia="Arial" w:hAnsi="Arial" w:cs="Arial"/>
          <w:color w:val="000000"/>
          <w:sz w:val="24"/>
        </w:rPr>
        <w:t xml:space="preserve">been previously reported in Singapore. The other two haplotypes detected (H37 and H67) had </w:t>
      </w:r>
      <w:del w:id="627" w:author="Editor" w:date="2025-05-22T00:47:00Z">
        <w:r w:rsidRPr="00824F57">
          <w:rPr>
            <w:rFonts w:ascii="Arial" w:eastAsia="Arial" w:hAnsi="Arial" w:cs="Arial"/>
            <w:color w:val="000000"/>
            <w:sz w:val="24"/>
          </w:rPr>
          <w:delText>already</w:delText>
        </w:r>
      </w:del>
      <w:ins w:id="628" w:author="Editor" w:date="2025-05-22T00:47:00Z">
        <w:r w:rsidRPr="00824F57">
          <w:rPr>
            <w:rFonts w:ascii="Arial" w:eastAsia="Arial" w:hAnsi="Arial" w:cs="Arial"/>
            <w:color w:val="000000"/>
            <w:sz w:val="24"/>
          </w:rPr>
          <w:t>previously</w:t>
        </w:r>
      </w:ins>
      <w:r w:rsidRPr="00824F57">
        <w:rPr>
          <w:rFonts w:ascii="Arial" w:eastAsia="Arial" w:hAnsi="Arial" w:cs="Arial"/>
          <w:color w:val="000000"/>
          <w:sz w:val="24"/>
        </w:rPr>
        <w:t xml:space="preserve"> been found </w:t>
      </w:r>
      <w:del w:id="629" w:author="Editor" w:date="2025-05-22T00:47:00Z">
        <w:r w:rsidRPr="00824F57">
          <w:rPr>
            <w:rFonts w:ascii="Arial" w:eastAsia="Arial" w:hAnsi="Arial" w:cs="Arial"/>
            <w:color w:val="000000"/>
            <w:sz w:val="24"/>
          </w:rPr>
          <w:delText xml:space="preserve">previously </w:delText>
        </w:r>
      </w:del>
      <w:r w:rsidRPr="00824F57">
        <w:rPr>
          <w:rFonts w:ascii="Arial" w:eastAsia="Arial" w:hAnsi="Arial" w:cs="Arial"/>
          <w:color w:val="000000"/>
          <w:sz w:val="24"/>
        </w:rPr>
        <w:t>in the district of La Virgen in Sarapiquí.</w:t>
      </w:r>
      <w:r w:rsidRPr="00824F57">
        <w:rPr>
          <w:rFonts w:ascii="Arial" w:eastAsia="Arial" w:hAnsi="Arial" w:cs="Arial"/>
          <w:color w:val="202020"/>
          <w:sz w:val="24"/>
        </w:rPr>
        <w:t xml:space="preserve"> (Futami et al., 2015).</w:t>
      </w:r>
      <w:r w:rsidRPr="00824F57">
        <w:rPr>
          <w:rFonts w:ascii="Arial" w:eastAsia="Arial" w:hAnsi="Arial" w:cs="Arial"/>
          <w:color w:val="000000"/>
          <w:sz w:val="24"/>
        </w:rPr>
        <w:t xml:space="preserve"> In the present study, H37 was found </w:t>
      </w:r>
      <w:ins w:id="630" w:author="Editor" w:date="2025-05-22T00:47:00Z">
        <w:r w:rsidRPr="00824F57">
          <w:rPr>
            <w:rFonts w:ascii="Arial" w:eastAsia="Arial" w:hAnsi="Arial" w:cs="Arial"/>
            <w:color w:val="000000"/>
            <w:sz w:val="24"/>
          </w:rPr>
          <w:t xml:space="preserve">to be </w:t>
        </w:r>
      </w:ins>
      <w:r w:rsidRPr="00824F57">
        <w:rPr>
          <w:rFonts w:ascii="Arial" w:eastAsia="Arial" w:hAnsi="Arial" w:cs="Arial"/>
          <w:color w:val="000000"/>
          <w:sz w:val="24"/>
        </w:rPr>
        <w:t xml:space="preserve">distributed in the Pacific and Atlantic areas of the country, </w:t>
      </w:r>
      <w:del w:id="631" w:author="Editor" w:date="2025-05-22T00:47:00Z">
        <w:r w:rsidRPr="00824F57">
          <w:rPr>
            <w:rFonts w:ascii="Arial" w:eastAsia="Arial" w:hAnsi="Arial" w:cs="Arial"/>
            <w:color w:val="000000"/>
            <w:sz w:val="24"/>
          </w:rPr>
          <w:delText>while</w:delText>
        </w:r>
      </w:del>
      <w:ins w:id="632" w:author="Editor" w:date="2025-05-22T00:47:00Z">
        <w:r w:rsidRPr="00824F57">
          <w:rPr>
            <w:rFonts w:ascii="Arial" w:eastAsia="Arial" w:hAnsi="Arial" w:cs="Arial"/>
            <w:color w:val="000000"/>
            <w:sz w:val="24"/>
          </w:rPr>
          <w:t>whereas</w:t>
        </w:r>
      </w:ins>
      <w:r w:rsidRPr="00824F57">
        <w:rPr>
          <w:rFonts w:ascii="Arial" w:eastAsia="Arial" w:hAnsi="Arial" w:cs="Arial"/>
          <w:color w:val="000000"/>
          <w:sz w:val="24"/>
        </w:rPr>
        <w:t xml:space="preserve"> H67 was </w:t>
      </w:r>
      <w:del w:id="633" w:author="Editor" w:date="2025-05-22T00:47:00Z">
        <w:r w:rsidRPr="00824F57">
          <w:rPr>
            <w:rFonts w:ascii="Arial" w:eastAsia="Arial" w:hAnsi="Arial" w:cs="Arial"/>
            <w:color w:val="000000"/>
            <w:sz w:val="24"/>
          </w:rPr>
          <w:delText>the one that was found</w:delText>
        </w:r>
      </w:del>
      <w:ins w:id="634" w:author="Editor" w:date="2025-05-22T00:47:00Z">
        <w:r w:rsidRPr="00824F57">
          <w:rPr>
            <w:rFonts w:ascii="Arial" w:eastAsia="Arial" w:hAnsi="Arial" w:cs="Arial"/>
            <w:color w:val="000000"/>
            <w:sz w:val="24"/>
          </w:rPr>
          <w:t>found to be</w:t>
        </w:r>
      </w:ins>
      <w:r w:rsidRPr="00824F57">
        <w:rPr>
          <w:rFonts w:ascii="Arial" w:eastAsia="Arial" w:hAnsi="Arial" w:cs="Arial"/>
          <w:color w:val="000000"/>
          <w:sz w:val="24"/>
        </w:rPr>
        <w:t xml:space="preserve"> more widely distributed, </w:t>
      </w:r>
      <w:del w:id="635" w:author="Editor" w:date="2025-05-22T00:47:00Z">
        <w:r w:rsidRPr="00824F57">
          <w:rPr>
            <w:rFonts w:ascii="Arial" w:eastAsia="Arial" w:hAnsi="Arial" w:cs="Arial"/>
            <w:color w:val="000000"/>
            <w:sz w:val="24"/>
          </w:rPr>
          <w:delText>however,</w:delText>
        </w:r>
      </w:del>
      <w:ins w:id="636" w:author="Editor" w:date="2025-05-22T00:47:00Z">
        <w:r w:rsidRPr="00824F57">
          <w:rPr>
            <w:rFonts w:ascii="Arial" w:eastAsia="Arial" w:hAnsi="Arial" w:cs="Arial"/>
            <w:color w:val="000000"/>
            <w:sz w:val="24"/>
          </w:rPr>
          <w:t>but</w:t>
        </w:r>
      </w:ins>
      <w:r w:rsidRPr="00824F57">
        <w:rPr>
          <w:rFonts w:ascii="Arial" w:eastAsia="Arial" w:hAnsi="Arial" w:cs="Arial"/>
          <w:color w:val="000000"/>
          <w:sz w:val="24"/>
        </w:rPr>
        <w:t xml:space="preserve"> only in the Atlantic area. Our findings agree with </w:t>
      </w:r>
      <w:ins w:id="637" w:author="Editor" w:date="2025-05-22T00:47:00Z">
        <w:r w:rsidRPr="00824F57">
          <w:rPr>
            <w:rFonts w:ascii="Arial" w:eastAsia="Arial" w:hAnsi="Arial" w:cs="Arial"/>
            <w:color w:val="000000"/>
            <w:sz w:val="24"/>
          </w:rPr>
          <w:t xml:space="preserve">those of </w:t>
        </w:r>
      </w:ins>
      <w:r w:rsidRPr="00824F57">
        <w:rPr>
          <w:rFonts w:ascii="Arial" w:eastAsia="Arial" w:hAnsi="Arial" w:cs="Arial"/>
          <w:color w:val="000000"/>
          <w:sz w:val="24"/>
        </w:rPr>
        <w:t>Futami et al. (2015)</w:t>
      </w:r>
      <w:ins w:id="638" w:author="Editor" w:date="2025-05-22T00:47:00Z">
        <w:r w:rsidRPr="00824F57">
          <w:rPr>
            <w:rFonts w:ascii="Arial" w:eastAsia="Arial" w:hAnsi="Arial" w:cs="Arial"/>
            <w:color w:val="000000"/>
            <w:sz w:val="24"/>
          </w:rPr>
          <w:t>,</w:t>
        </w:r>
      </w:ins>
      <w:r w:rsidRPr="00824F57">
        <w:rPr>
          <w:rFonts w:ascii="Arial" w:eastAsia="Arial" w:hAnsi="Arial" w:cs="Arial"/>
          <w:color w:val="000000"/>
          <w:sz w:val="24"/>
        </w:rPr>
        <w:t xml:space="preserve"> who </w:t>
      </w:r>
      <w:del w:id="639" w:author="Editor" w:date="2025-05-22T00:47:00Z">
        <w:r w:rsidRPr="00824F57">
          <w:rPr>
            <w:rFonts w:ascii="Arial" w:eastAsia="Arial" w:hAnsi="Arial" w:cs="Arial"/>
            <w:color w:val="000000"/>
            <w:sz w:val="24"/>
          </w:rPr>
          <w:delText>found</w:delText>
        </w:r>
      </w:del>
      <w:ins w:id="640" w:author="Editor" w:date="2025-05-22T00:47:00Z">
        <w:r w:rsidRPr="00824F57">
          <w:rPr>
            <w:rFonts w:ascii="Arial" w:eastAsia="Arial" w:hAnsi="Arial" w:cs="Arial"/>
            <w:color w:val="000000"/>
            <w:sz w:val="24"/>
          </w:rPr>
          <w:t>reported</w:t>
        </w:r>
      </w:ins>
      <w:r w:rsidRPr="00824F57">
        <w:rPr>
          <w:rFonts w:ascii="Arial" w:eastAsia="Arial" w:hAnsi="Arial" w:cs="Arial"/>
          <w:color w:val="000000"/>
          <w:sz w:val="24"/>
        </w:rPr>
        <w:t xml:space="preserve"> a high diversity of haplotypes of </w:t>
      </w:r>
      <w:r w:rsidRPr="00824F57">
        <w:rPr>
          <w:rFonts w:ascii="Arial" w:eastAsia="Arial" w:hAnsi="Arial" w:cs="Arial"/>
          <w:i/>
          <w:color w:val="000000"/>
          <w:sz w:val="24"/>
        </w:rPr>
        <w:t>Ae</w:t>
      </w:r>
      <w:ins w:id="641" w:author="Editor" w:date="2025-05-28T15:50:00Z" w16du:dateUtc="2025-05-28T21:50:00Z">
        <w:r>
          <w:rPr>
            <w:rFonts w:ascii="Arial" w:eastAsia="Arial" w:hAnsi="Arial" w:cs="Arial"/>
            <w:i/>
            <w:color w:val="000000"/>
            <w:sz w:val="24"/>
          </w:rPr>
          <w:t>des</w:t>
        </w:r>
      </w:ins>
      <w:del w:id="642" w:author="Editor" w:date="2025-05-28T15:50:00Z" w16du:dateUtc="2025-05-28T21:50:00Z">
        <w:r w:rsidRPr="00824F57" w:rsidDel="00564ACD">
          <w:rPr>
            <w:rFonts w:ascii="Arial" w:eastAsia="Arial" w:hAnsi="Arial" w:cs="Arial"/>
            <w:i/>
            <w:color w:val="000000"/>
            <w:sz w:val="24"/>
          </w:rPr>
          <w:delText>.</w:delText>
        </w:r>
      </w:del>
      <w:r w:rsidRPr="00824F57">
        <w:rPr>
          <w:rFonts w:ascii="Arial" w:eastAsia="Arial" w:hAnsi="Arial" w:cs="Arial"/>
          <w:i/>
          <w:color w:val="000000"/>
          <w:sz w:val="24"/>
        </w:rPr>
        <w:t xml:space="preserve"> albopictus</w:t>
      </w:r>
      <w:r w:rsidRPr="00824F57">
        <w:rPr>
          <w:rFonts w:ascii="Arial" w:eastAsia="Arial" w:hAnsi="Arial" w:cs="Arial"/>
          <w:color w:val="000000"/>
          <w:sz w:val="24"/>
        </w:rPr>
        <w:t xml:space="preserve"> (7 haplotypes) in La Virgen de Sarapiquí. We found an additional haplotype in the same district, reporting for the first time the presence of H26 in La Virgen. In studies carried out in Medellín, Colombia, different haplotypes were determined in three neighborhoods and two</w:t>
      </w:r>
      <w:ins w:id="643" w:author="Editor" w:date="2025-05-28T16:20:00Z" w16du:dateUtc="2025-05-28T22:20:00Z">
        <w:r>
          <w:rPr>
            <w:rFonts w:ascii="Arial" w:eastAsia="Arial" w:hAnsi="Arial" w:cs="Arial"/>
            <w:color w:val="000000"/>
            <w:sz w:val="24"/>
          </w:rPr>
          <w:t xml:space="preserve"> time</w:t>
        </w:r>
      </w:ins>
      <w:r w:rsidRPr="00824F57">
        <w:rPr>
          <w:rFonts w:ascii="Arial" w:eastAsia="Arial" w:hAnsi="Arial" w:cs="Arial"/>
          <w:color w:val="000000"/>
          <w:sz w:val="24"/>
        </w:rPr>
        <w:t xml:space="preserve"> periods (</w:t>
      </w:r>
      <w:del w:id="644" w:author="Editor" w:date="2025-05-22T00:47:00Z">
        <w:r w:rsidRPr="00824F57">
          <w:rPr>
            <w:rFonts w:ascii="Arial" w:eastAsia="Arial" w:hAnsi="Arial" w:cs="Arial"/>
            <w:color w:val="000000"/>
            <w:sz w:val="24"/>
          </w:rPr>
          <w:delText>January-April</w:delText>
        </w:r>
      </w:del>
      <w:ins w:id="645" w:author="Editor" w:date="2025-05-22T00:47:00Z">
        <w:r w:rsidRPr="00824F57">
          <w:rPr>
            <w:rFonts w:ascii="Arial" w:eastAsia="Arial" w:hAnsi="Arial" w:cs="Arial"/>
            <w:color w:val="000000"/>
            <w:sz w:val="24"/>
          </w:rPr>
          <w:t>January–April</w:t>
        </w:r>
      </w:ins>
      <w:r w:rsidRPr="00824F57">
        <w:rPr>
          <w:rFonts w:ascii="Arial" w:eastAsia="Arial" w:hAnsi="Arial" w:cs="Arial"/>
          <w:color w:val="000000"/>
          <w:sz w:val="24"/>
        </w:rPr>
        <w:t xml:space="preserve"> 2010 and </w:t>
      </w:r>
      <w:del w:id="646" w:author="Editor" w:date="2025-05-22T00:47:00Z">
        <w:r w:rsidRPr="00824F57">
          <w:rPr>
            <w:rFonts w:ascii="Arial" w:eastAsia="Arial" w:hAnsi="Arial" w:cs="Arial"/>
            <w:color w:val="000000"/>
            <w:sz w:val="24"/>
          </w:rPr>
          <w:delText>October-December</w:delText>
        </w:r>
      </w:del>
      <w:ins w:id="647" w:author="Editor" w:date="2025-05-22T00:47:00Z">
        <w:r w:rsidRPr="00824F57">
          <w:rPr>
            <w:rFonts w:ascii="Arial" w:eastAsia="Arial" w:hAnsi="Arial" w:cs="Arial"/>
            <w:color w:val="000000"/>
            <w:sz w:val="24"/>
          </w:rPr>
          <w:t>October–December</w:t>
        </w:r>
      </w:ins>
      <w:r w:rsidRPr="00824F57">
        <w:rPr>
          <w:rFonts w:ascii="Arial" w:eastAsia="Arial" w:hAnsi="Arial" w:cs="Arial"/>
          <w:color w:val="000000"/>
          <w:sz w:val="24"/>
        </w:rPr>
        <w:t xml:space="preserve"> 2012), </w:t>
      </w:r>
      <w:del w:id="648" w:author="Editor" w:date="2025-05-22T00:47:00Z">
        <w:r w:rsidRPr="00824F57">
          <w:rPr>
            <w:rFonts w:ascii="Arial" w:eastAsia="Arial" w:hAnsi="Arial" w:cs="Arial"/>
            <w:color w:val="000000"/>
            <w:sz w:val="24"/>
          </w:rPr>
          <w:delText>concluding</w:delText>
        </w:r>
      </w:del>
      <w:ins w:id="649" w:author="Editor" w:date="2025-05-22T00:47:00Z">
        <w:r w:rsidRPr="00824F57">
          <w:rPr>
            <w:rFonts w:ascii="Arial" w:eastAsia="Arial" w:hAnsi="Arial" w:cs="Arial"/>
            <w:color w:val="000000"/>
            <w:sz w:val="24"/>
          </w:rPr>
          <w:t>and the results revealed</w:t>
        </w:r>
      </w:ins>
      <w:r w:rsidRPr="00824F57">
        <w:rPr>
          <w:rFonts w:ascii="Arial" w:eastAsia="Arial" w:hAnsi="Arial" w:cs="Arial"/>
          <w:color w:val="000000"/>
          <w:sz w:val="24"/>
        </w:rPr>
        <w:t xml:space="preserve"> that the genetic composition changes without a predictable pattern </w:t>
      </w:r>
      <w:del w:id="650" w:author="Editor" w:date="2025-05-28T16:21:00Z" w16du:dateUtc="2025-05-28T22:21:00Z">
        <w:r w:rsidRPr="00824F57" w:rsidDel="0087471D">
          <w:rPr>
            <w:rFonts w:ascii="Arial" w:eastAsia="Arial" w:hAnsi="Arial" w:cs="Arial"/>
            <w:color w:val="000000"/>
            <w:sz w:val="24"/>
          </w:rPr>
          <w:delText xml:space="preserve">in a period not </w:delText>
        </w:r>
      </w:del>
      <w:ins w:id="651" w:author="Editor" w:date="2025-05-28T16:21:00Z" w16du:dateUtc="2025-05-28T22:21:00Z">
        <w:r>
          <w:rPr>
            <w:rFonts w:ascii="Arial" w:eastAsia="Arial" w:hAnsi="Arial" w:cs="Arial"/>
            <w:color w:val="000000"/>
            <w:sz w:val="24"/>
          </w:rPr>
          <w:t xml:space="preserve">in </w:t>
        </w:r>
      </w:ins>
      <w:del w:id="652" w:author="Editor" w:date="2025-05-28T16:21:00Z" w16du:dateUtc="2025-05-28T22:21:00Z">
        <w:r w:rsidRPr="00824F57" w:rsidDel="0087471D">
          <w:rPr>
            <w:rFonts w:ascii="Arial" w:eastAsia="Arial" w:hAnsi="Arial" w:cs="Arial"/>
            <w:color w:val="000000"/>
            <w:sz w:val="24"/>
          </w:rPr>
          <w:delText>exceeding</w:delText>
        </w:r>
      </w:del>
      <w:ins w:id="653" w:author="Editor" w:date="2025-05-28T16:21:00Z" w16du:dateUtc="2025-05-28T22:21:00Z">
        <w:r>
          <w:rPr>
            <w:rFonts w:ascii="Arial" w:eastAsia="Arial" w:hAnsi="Arial" w:cs="Arial"/>
            <w:color w:val="000000"/>
            <w:sz w:val="24"/>
          </w:rPr>
          <w:t xml:space="preserve">a </w:t>
        </w:r>
      </w:ins>
      <w:ins w:id="654" w:author="Editor" w:date="2025-05-28T16:22:00Z" w16du:dateUtc="2025-05-28T22:22:00Z">
        <w:r>
          <w:rPr>
            <w:rFonts w:ascii="Arial" w:eastAsia="Arial" w:hAnsi="Arial" w:cs="Arial"/>
            <w:color w:val="000000"/>
            <w:sz w:val="24"/>
          </w:rPr>
          <w:t>2-year period</w:t>
        </w:r>
      </w:ins>
      <w:del w:id="655" w:author="Editor" w:date="2025-05-28T16:22:00Z" w16du:dateUtc="2025-05-28T22:22:00Z">
        <w:r w:rsidRPr="00824F57" w:rsidDel="0087471D">
          <w:rPr>
            <w:rFonts w:ascii="Arial" w:eastAsia="Arial" w:hAnsi="Arial" w:cs="Arial"/>
            <w:color w:val="000000"/>
            <w:sz w:val="24"/>
          </w:rPr>
          <w:delText xml:space="preserve"> two years</w:delText>
        </w:r>
      </w:del>
      <w:r w:rsidRPr="00824F57">
        <w:rPr>
          <w:rFonts w:ascii="Arial" w:eastAsia="Arial" w:hAnsi="Arial" w:cs="Arial"/>
          <w:color w:val="000000"/>
          <w:sz w:val="24"/>
        </w:rPr>
        <w:t xml:space="preserve"> (Cadavid et al., 2015).</w:t>
      </w:r>
    </w:p>
    <w:p w14:paraId="2C62BAFC" w14:textId="77777777" w:rsidR="002226BE" w:rsidRPr="00824F57" w:rsidRDefault="002226BE" w:rsidP="00BC0EB6">
      <w:pPr>
        <w:spacing w:line="360" w:lineRule="auto"/>
        <w:jc w:val="both"/>
        <w:rPr>
          <w:rFonts w:ascii="Arial" w:hAnsi="Arial" w:cs="Arial"/>
          <w:sz w:val="24"/>
          <w:szCs w:val="24"/>
        </w:rPr>
      </w:pPr>
    </w:p>
    <w:p w14:paraId="62AC22B9" w14:textId="77777777" w:rsidR="002226BE" w:rsidRPr="00824F57" w:rsidRDefault="002226BE" w:rsidP="00BC0EB6">
      <w:pPr>
        <w:spacing w:line="360" w:lineRule="auto"/>
        <w:jc w:val="both"/>
        <w:rPr>
          <w:rFonts w:ascii="Arial" w:hAnsi="Arial" w:cs="Arial"/>
          <w:b/>
          <w:bCs/>
          <w:sz w:val="24"/>
          <w:szCs w:val="24"/>
        </w:rPr>
      </w:pPr>
      <w:r w:rsidRPr="00824F57">
        <w:rPr>
          <w:rFonts w:ascii="Arial" w:eastAsia="Arial" w:hAnsi="Arial" w:cs="Arial"/>
          <w:color w:val="000000"/>
          <w:sz w:val="24"/>
        </w:rPr>
        <w:t xml:space="preserve"> </w:t>
      </w:r>
      <w:r w:rsidRPr="00824F57">
        <w:rPr>
          <w:rFonts w:ascii="Arial" w:eastAsia="Arial" w:hAnsi="Arial" w:cs="Arial"/>
          <w:b/>
          <w:color w:val="000000"/>
          <w:sz w:val="24"/>
        </w:rPr>
        <w:t>Conclusion</w:t>
      </w:r>
      <w:del w:id="656" w:author="Editor" w:date="2025-05-28T16:22:00Z" w16du:dateUtc="2025-05-28T22:22:00Z">
        <w:r w:rsidRPr="00824F57" w:rsidDel="0087471D">
          <w:rPr>
            <w:rFonts w:ascii="Arial" w:eastAsia="Arial" w:hAnsi="Arial" w:cs="Arial"/>
            <w:b/>
            <w:color w:val="000000"/>
            <w:sz w:val="24"/>
          </w:rPr>
          <w:delText>s</w:delText>
        </w:r>
      </w:del>
    </w:p>
    <w:p w14:paraId="00BCF07F" w14:textId="77777777" w:rsidR="002226BE" w:rsidRPr="00824F57" w:rsidRDefault="002226BE" w:rsidP="00BC0EB6">
      <w:pPr>
        <w:spacing w:line="360" w:lineRule="auto"/>
        <w:jc w:val="both"/>
        <w:rPr>
          <w:rFonts w:ascii="Arial" w:hAnsi="Arial" w:cs="Arial"/>
          <w:color w:val="202020"/>
          <w:sz w:val="24"/>
          <w:szCs w:val="24"/>
          <w:shd w:val="clear" w:color="auto" w:fill="FFFFFF"/>
        </w:rPr>
      </w:pPr>
      <w:del w:id="657" w:author="Editor" w:date="2025-05-22T00:47:00Z">
        <w:r w:rsidRPr="00824F57">
          <w:rPr>
            <w:rFonts w:ascii="Arial" w:eastAsia="Arial" w:hAnsi="Arial" w:cs="Arial"/>
            <w:color w:val="202020"/>
            <w:sz w:val="24"/>
          </w:rPr>
          <w:delText xml:space="preserve"> It is recommended to carry out systematic</w:delText>
        </w:r>
      </w:del>
      <w:ins w:id="658" w:author="Editor" w:date="2025-05-22T00:47:00Z">
        <w:r w:rsidRPr="00824F57">
          <w:rPr>
            <w:rFonts w:ascii="Arial" w:eastAsia="Arial" w:hAnsi="Arial" w:cs="Arial"/>
            <w:color w:val="202020"/>
            <w:sz w:val="24"/>
          </w:rPr>
          <w:t>Systematic</w:t>
        </w:r>
      </w:ins>
      <w:r w:rsidRPr="00824F57">
        <w:rPr>
          <w:rFonts w:ascii="Arial" w:eastAsia="Arial" w:hAnsi="Arial" w:cs="Arial"/>
          <w:color w:val="202020"/>
          <w:sz w:val="24"/>
        </w:rPr>
        <w:t xml:space="preserve"> studies with multiple larvae from each district in </w:t>
      </w:r>
      <w:ins w:id="659" w:author="Editor" w:date="2025-05-22T00:47:00Z">
        <w:r w:rsidRPr="00824F57">
          <w:rPr>
            <w:rFonts w:ascii="Arial" w:eastAsia="Arial" w:hAnsi="Arial" w:cs="Arial"/>
            <w:color w:val="202020"/>
            <w:sz w:val="24"/>
          </w:rPr>
          <w:t xml:space="preserve">the </w:t>
        </w:r>
      </w:ins>
      <w:r w:rsidRPr="00824F57">
        <w:rPr>
          <w:rFonts w:ascii="Arial" w:eastAsia="Arial" w:hAnsi="Arial" w:cs="Arial"/>
          <w:color w:val="202020"/>
          <w:sz w:val="24"/>
        </w:rPr>
        <w:t xml:space="preserve">dry and rainy seasons </w:t>
      </w:r>
      <w:ins w:id="660" w:author="Editor" w:date="2025-05-22T00:47:00Z">
        <w:r w:rsidRPr="00824F57">
          <w:rPr>
            <w:rFonts w:ascii="Arial" w:eastAsia="Arial" w:hAnsi="Arial" w:cs="Arial"/>
            <w:color w:val="202020"/>
            <w:sz w:val="24"/>
          </w:rPr>
          <w:t xml:space="preserve">are recommended </w:t>
        </w:r>
      </w:ins>
      <w:r w:rsidRPr="00824F57">
        <w:rPr>
          <w:rFonts w:ascii="Arial" w:eastAsia="Arial" w:hAnsi="Arial" w:cs="Arial"/>
          <w:color w:val="202020"/>
          <w:sz w:val="24"/>
        </w:rPr>
        <w:t xml:space="preserve">to determine the haplotypes present in the different seasons. This </w:t>
      </w:r>
      <w:ins w:id="661" w:author="Editor" w:date="2025-05-28T16:22:00Z" w16du:dateUtc="2025-05-28T22:22:00Z">
        <w:r>
          <w:rPr>
            <w:rFonts w:ascii="Arial" w:eastAsia="Arial" w:hAnsi="Arial" w:cs="Arial"/>
            <w:color w:val="202020"/>
            <w:sz w:val="24"/>
          </w:rPr>
          <w:t xml:space="preserve">analysis </w:t>
        </w:r>
      </w:ins>
      <w:r w:rsidRPr="00824F57">
        <w:rPr>
          <w:rFonts w:ascii="Arial" w:eastAsia="Arial" w:hAnsi="Arial" w:cs="Arial"/>
          <w:color w:val="202020"/>
          <w:sz w:val="24"/>
        </w:rPr>
        <w:t xml:space="preserve">would </w:t>
      </w:r>
      <w:del w:id="662" w:author="Editor" w:date="2025-05-28T16:22:00Z" w16du:dateUtc="2025-05-28T22:22:00Z">
        <w:r w:rsidRPr="00824F57" w:rsidDel="0087471D">
          <w:rPr>
            <w:rFonts w:ascii="Arial" w:eastAsia="Arial" w:hAnsi="Arial" w:cs="Arial"/>
            <w:color w:val="202020"/>
            <w:sz w:val="24"/>
          </w:rPr>
          <w:delText>make it possible to understand the</w:delText>
        </w:r>
      </w:del>
      <w:ins w:id="663" w:author="Editor" w:date="2025-05-28T16:22:00Z" w16du:dateUtc="2025-05-28T22:22:00Z">
        <w:r>
          <w:rPr>
            <w:rFonts w:ascii="Arial" w:eastAsia="Arial" w:hAnsi="Arial" w:cs="Arial"/>
            <w:color w:val="202020"/>
            <w:sz w:val="24"/>
          </w:rPr>
          <w:t>increase the understanding of the</w:t>
        </w:r>
      </w:ins>
      <w:r w:rsidRPr="00824F57">
        <w:rPr>
          <w:rFonts w:ascii="Arial" w:eastAsia="Arial" w:hAnsi="Arial" w:cs="Arial"/>
          <w:color w:val="202020"/>
          <w:sz w:val="24"/>
        </w:rPr>
        <w:t xml:space="preserve"> genetic diversity, </w:t>
      </w:r>
      <w:del w:id="664" w:author="Editor" w:date="2025-05-22T00:47:00Z">
        <w:r w:rsidRPr="00824F57">
          <w:rPr>
            <w:rFonts w:ascii="Arial" w:eastAsia="Arial" w:hAnsi="Arial" w:cs="Arial"/>
            <w:color w:val="202020"/>
            <w:sz w:val="24"/>
          </w:rPr>
          <w:delText xml:space="preserve">the </w:delText>
        </w:r>
      </w:del>
      <w:r w:rsidRPr="00824F57">
        <w:rPr>
          <w:rFonts w:ascii="Arial" w:eastAsia="Arial" w:hAnsi="Arial" w:cs="Arial"/>
          <w:color w:val="202020"/>
          <w:sz w:val="24"/>
        </w:rPr>
        <w:t xml:space="preserve">speed of </w:t>
      </w:r>
      <w:ins w:id="665" w:author="Editor" w:date="2025-05-28T16:23:00Z" w16du:dateUtc="2025-05-28T22:23:00Z">
        <w:r>
          <w:rPr>
            <w:rFonts w:ascii="Arial" w:eastAsia="Arial" w:hAnsi="Arial" w:cs="Arial"/>
            <w:color w:val="202020"/>
            <w:sz w:val="24"/>
          </w:rPr>
          <w:t>reproduction</w:t>
        </w:r>
      </w:ins>
      <w:del w:id="666" w:author="Editor" w:date="2025-05-28T16:23:00Z" w16du:dateUtc="2025-05-28T22:23:00Z">
        <w:r w:rsidRPr="00824F57" w:rsidDel="0087471D">
          <w:rPr>
            <w:rFonts w:ascii="Arial" w:eastAsia="Arial" w:hAnsi="Arial" w:cs="Arial"/>
            <w:color w:val="202020"/>
            <w:sz w:val="24"/>
          </w:rPr>
          <w:delText xml:space="preserve">propagation </w:delText>
        </w:r>
      </w:del>
      <w:ins w:id="667" w:author="Editor" w:date="2025-05-28T16:23:00Z" w16du:dateUtc="2025-05-28T22:23:00Z">
        <w:r>
          <w:rPr>
            <w:rFonts w:ascii="Arial" w:eastAsia="Arial" w:hAnsi="Arial" w:cs="Arial"/>
            <w:color w:val="202020"/>
            <w:sz w:val="24"/>
          </w:rPr>
          <w:t xml:space="preserve"> </w:t>
        </w:r>
      </w:ins>
      <w:r w:rsidRPr="00824F57">
        <w:rPr>
          <w:rFonts w:ascii="Arial" w:eastAsia="Arial" w:hAnsi="Arial" w:cs="Arial"/>
          <w:color w:val="202020"/>
          <w:sz w:val="24"/>
        </w:rPr>
        <w:t xml:space="preserve">and </w:t>
      </w:r>
      <w:del w:id="668" w:author="Editor" w:date="2025-05-22T00:47:00Z">
        <w:r w:rsidRPr="00824F57">
          <w:rPr>
            <w:rFonts w:ascii="Arial" w:eastAsia="Arial" w:hAnsi="Arial" w:cs="Arial"/>
            <w:color w:val="202020"/>
            <w:sz w:val="24"/>
          </w:rPr>
          <w:delText xml:space="preserve">the </w:delText>
        </w:r>
      </w:del>
      <w:r w:rsidRPr="00824F57">
        <w:rPr>
          <w:rFonts w:ascii="Arial" w:eastAsia="Arial" w:hAnsi="Arial" w:cs="Arial"/>
          <w:color w:val="202020"/>
          <w:sz w:val="24"/>
        </w:rPr>
        <w:t xml:space="preserve">genetic flow of natural </w:t>
      </w:r>
      <w:ins w:id="669" w:author="Editor" w:date="2025-05-28T16:22:00Z" w16du:dateUtc="2025-05-28T22:22:00Z">
        <w:r>
          <w:rPr>
            <w:rFonts w:ascii="Arial" w:eastAsia="Arial" w:hAnsi="Arial" w:cs="Arial"/>
            <w:color w:val="202020"/>
            <w:sz w:val="24"/>
          </w:rPr>
          <w:t xml:space="preserve">mosquito </w:t>
        </w:r>
      </w:ins>
      <w:r w:rsidRPr="00824F57">
        <w:rPr>
          <w:rFonts w:ascii="Arial" w:eastAsia="Arial" w:hAnsi="Arial" w:cs="Arial"/>
          <w:color w:val="202020"/>
          <w:sz w:val="24"/>
        </w:rPr>
        <w:t xml:space="preserve">populations. These </w:t>
      </w:r>
      <w:del w:id="670" w:author="Editor" w:date="2025-05-22T00:47:00Z">
        <w:r w:rsidRPr="00824F57">
          <w:rPr>
            <w:rFonts w:ascii="Arial" w:eastAsia="Arial" w:hAnsi="Arial" w:cs="Arial"/>
            <w:color w:val="202020"/>
            <w:sz w:val="24"/>
          </w:rPr>
          <w:delText>analyzes would</w:delText>
        </w:r>
      </w:del>
      <w:ins w:id="671" w:author="Editor" w:date="2025-05-22T00:47:00Z">
        <w:r w:rsidRPr="00824F57">
          <w:rPr>
            <w:rFonts w:ascii="Arial" w:eastAsia="Arial" w:hAnsi="Arial" w:cs="Arial"/>
            <w:color w:val="202020"/>
            <w:sz w:val="24"/>
          </w:rPr>
          <w:t>analyses provide</w:t>
        </w:r>
      </w:ins>
      <w:r w:rsidRPr="00824F57">
        <w:rPr>
          <w:rFonts w:ascii="Arial" w:eastAsia="Arial" w:hAnsi="Arial" w:cs="Arial"/>
          <w:color w:val="202020"/>
          <w:sz w:val="24"/>
        </w:rPr>
        <w:t xml:space="preserve"> not only </w:t>
      </w:r>
      <w:del w:id="672" w:author="Editor" w:date="2025-05-22T00:47:00Z">
        <w:r w:rsidRPr="00824F57">
          <w:rPr>
            <w:rFonts w:ascii="Arial" w:eastAsia="Arial" w:hAnsi="Arial" w:cs="Arial"/>
            <w:color w:val="202020"/>
            <w:sz w:val="24"/>
          </w:rPr>
          <w:delText xml:space="preserve">provide </w:delText>
        </w:r>
      </w:del>
      <w:r w:rsidRPr="00824F57">
        <w:rPr>
          <w:rFonts w:ascii="Arial" w:eastAsia="Arial" w:hAnsi="Arial" w:cs="Arial"/>
          <w:color w:val="202020"/>
          <w:sz w:val="24"/>
        </w:rPr>
        <w:t xml:space="preserve">an evolutionary perspective </w:t>
      </w:r>
      <w:del w:id="673" w:author="Editor" w:date="2025-05-22T00:47:00Z">
        <w:r w:rsidRPr="00824F57">
          <w:rPr>
            <w:rFonts w:ascii="Arial" w:eastAsia="Arial" w:hAnsi="Arial" w:cs="Arial"/>
            <w:color w:val="202020"/>
            <w:sz w:val="24"/>
          </w:rPr>
          <w:delText>of the</w:delText>
        </w:r>
      </w:del>
      <w:ins w:id="674" w:author="Editor" w:date="2025-05-22T00:47:00Z">
        <w:r w:rsidRPr="00824F57">
          <w:rPr>
            <w:rFonts w:ascii="Arial" w:eastAsia="Arial" w:hAnsi="Arial" w:cs="Arial"/>
            <w:color w:val="202020"/>
            <w:sz w:val="24"/>
          </w:rPr>
          <w:t>on vector</w:t>
        </w:r>
      </w:ins>
      <w:r w:rsidRPr="00824F57">
        <w:rPr>
          <w:rFonts w:ascii="Arial" w:eastAsia="Arial" w:hAnsi="Arial" w:cs="Arial"/>
          <w:color w:val="202020"/>
          <w:sz w:val="24"/>
        </w:rPr>
        <w:t xml:space="preserve"> populations </w:t>
      </w:r>
      <w:del w:id="675" w:author="Editor" w:date="2025-05-22T00:47:00Z">
        <w:r w:rsidRPr="00824F57">
          <w:rPr>
            <w:rFonts w:ascii="Arial" w:eastAsia="Arial" w:hAnsi="Arial" w:cs="Arial"/>
            <w:color w:val="202020"/>
            <w:sz w:val="24"/>
          </w:rPr>
          <w:delText>of</w:delText>
        </w:r>
        <w:r w:rsidRPr="00824F57">
          <w:rPr>
            <w:rFonts w:ascii="Arial" w:eastAsia="Arial" w:hAnsi="Arial" w:cs="Arial"/>
            <w:color w:val="000000"/>
            <w:sz w:val="24"/>
          </w:rPr>
          <w:delText xml:space="preserve"> vector</w:delText>
        </w:r>
        <w:r w:rsidRPr="00824F57">
          <w:rPr>
            <w:rFonts w:ascii="Arial" w:eastAsia="Arial" w:hAnsi="Arial" w:cs="Arial"/>
            <w:color w:val="202020"/>
            <w:sz w:val="24"/>
          </w:rPr>
          <w:delText xml:space="preserve"> , </w:delText>
        </w:r>
      </w:del>
      <w:r w:rsidRPr="00824F57">
        <w:rPr>
          <w:rFonts w:ascii="Arial" w:eastAsia="Arial" w:hAnsi="Arial" w:cs="Arial"/>
          <w:color w:val="202020"/>
          <w:sz w:val="24"/>
        </w:rPr>
        <w:t xml:space="preserve">but </w:t>
      </w:r>
      <w:del w:id="676" w:author="Editor" w:date="2025-05-22T00:47:00Z">
        <w:r w:rsidRPr="00824F57">
          <w:rPr>
            <w:rFonts w:ascii="Arial" w:eastAsia="Arial" w:hAnsi="Arial" w:cs="Arial"/>
            <w:color w:val="202020"/>
            <w:sz w:val="24"/>
          </w:rPr>
          <w:delText xml:space="preserve">they would </w:delText>
        </w:r>
      </w:del>
      <w:r w:rsidRPr="00824F57">
        <w:rPr>
          <w:rFonts w:ascii="Arial" w:eastAsia="Arial" w:hAnsi="Arial" w:cs="Arial"/>
          <w:color w:val="202020"/>
          <w:sz w:val="24"/>
        </w:rPr>
        <w:t xml:space="preserve">also </w:t>
      </w:r>
      <w:del w:id="677" w:author="Editor" w:date="2025-05-22T00:47:00Z">
        <w:r w:rsidRPr="00824F57">
          <w:rPr>
            <w:rFonts w:ascii="Arial" w:eastAsia="Arial" w:hAnsi="Arial" w:cs="Arial"/>
            <w:color w:val="202020"/>
            <w:sz w:val="24"/>
          </w:rPr>
          <w:delText xml:space="preserve">be </w:delText>
        </w:r>
      </w:del>
      <w:r w:rsidRPr="00824F57">
        <w:rPr>
          <w:rFonts w:ascii="Arial" w:eastAsia="Arial" w:hAnsi="Arial" w:cs="Arial"/>
          <w:color w:val="202020"/>
          <w:sz w:val="24"/>
        </w:rPr>
        <w:t xml:space="preserve">a key tool </w:t>
      </w:r>
      <w:del w:id="678" w:author="Editor" w:date="2025-05-22T00:47:00Z">
        <w:r w:rsidRPr="00824F57">
          <w:rPr>
            <w:rFonts w:ascii="Arial" w:eastAsia="Arial" w:hAnsi="Arial" w:cs="Arial"/>
            <w:color w:val="202020"/>
            <w:sz w:val="24"/>
          </w:rPr>
          <w:delText>to design and optimize</w:delText>
        </w:r>
      </w:del>
      <w:ins w:id="679" w:author="Editor" w:date="2025-05-22T00:47:00Z">
        <w:r w:rsidRPr="00824F57">
          <w:rPr>
            <w:rFonts w:ascii="Arial" w:eastAsia="Arial" w:hAnsi="Arial" w:cs="Arial"/>
            <w:color w:val="202020"/>
            <w:sz w:val="24"/>
          </w:rPr>
          <w:t>for designing and optimizing</w:t>
        </w:r>
      </w:ins>
      <w:r w:rsidRPr="00824F57">
        <w:rPr>
          <w:rFonts w:ascii="Arial" w:eastAsia="Arial" w:hAnsi="Arial" w:cs="Arial"/>
          <w:color w:val="202020"/>
          <w:sz w:val="24"/>
        </w:rPr>
        <w:t xml:space="preserve"> control strategies that can slow the spread of diseases transmitted by arbovirus vectors.</w:t>
      </w:r>
    </w:p>
    <w:p w14:paraId="6B62F114" w14:textId="77777777" w:rsidR="002226BE" w:rsidRPr="00BC0EB6" w:rsidRDefault="002226BE" w:rsidP="00BC0EB6">
      <w:pPr>
        <w:spacing w:line="360" w:lineRule="auto"/>
        <w:jc w:val="both"/>
        <w:rPr>
          <w:rFonts w:ascii="Arial" w:hAnsi="Arial" w:cs="Arial"/>
          <w:b/>
          <w:sz w:val="24"/>
          <w:szCs w:val="24"/>
        </w:rPr>
      </w:pPr>
    </w:p>
    <w:sectPr w:rsidR="002226BE" w:rsidRPr="00BC0EB6" w:rsidSect="002226BE">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Editor" w:date="2025-05-28T15:37:00Z" w:initials="Ed">
    <w:p w14:paraId="4FFA9A1F" w14:textId="77777777" w:rsidR="002226BE" w:rsidRPr="00824F57" w:rsidRDefault="002226BE" w:rsidP="00BC0EB6">
      <w:pPr>
        <w:pStyle w:val="Textocomentario"/>
      </w:pPr>
      <w:r w:rsidRPr="00824F57">
        <w:rPr>
          <w:rStyle w:val="Refdecomentario"/>
        </w:rPr>
        <w:annotationRef/>
      </w:r>
      <w:r w:rsidRPr="00824F57">
        <w:t>Rate the edit:</w:t>
      </w:r>
    </w:p>
    <w:p w14:paraId="5BF77957" w14:textId="77777777" w:rsidR="002226BE" w:rsidRPr="00824F57" w:rsidRDefault="002226BE" w:rsidP="00BC0EB6">
      <w:pPr>
        <w:pStyle w:val="Textocomentario"/>
      </w:pPr>
      <w:r w:rsidRPr="00824F57">
        <w:t xml:space="preserve">Thank you for trusting us with your document. Let us know how we did at </w:t>
      </w:r>
      <w:hyperlink r:id="rId1" w:history="1">
        <w:r w:rsidRPr="00824F57">
          <w:rPr>
            <w:rStyle w:val="Hipervnculo"/>
            <w:szCs w:val="22"/>
          </w:rPr>
          <w:t>https://forms.office.com/r/53wL4caKpC?43L65MLW_5bc1e622-0d05-4c9e-bcea-0d0767cf921f</w:t>
        </w:r>
      </w:hyperlink>
      <w:r w:rsidRPr="00824F57">
        <w:t>.</w:t>
      </w:r>
    </w:p>
  </w:comment>
  <w:comment w:id="2" w:author="Editor" w:date="2025-05-22T00:47:00Z" w:initials="Editor">
    <w:p w14:paraId="3FF6F5E4" w14:textId="77777777" w:rsidR="002226BE" w:rsidRPr="00824F57" w:rsidRDefault="002226BE" w:rsidP="00BC0EB6">
      <w:pPr>
        <w:spacing w:line="240" w:lineRule="auto"/>
        <w:rPr>
          <w:rFonts w:ascii="Tahoma" w:hAnsi="Tahoma" w:cs="Tahoma"/>
          <w:sz w:val="16"/>
        </w:rPr>
      </w:pPr>
      <w:bookmarkStart w:id="3" w:name="_MarkupVisible"/>
      <w:r w:rsidRPr="00824F57">
        <w:rPr>
          <w:rFonts w:ascii="Tahoma" w:eastAsia="Tahoma" w:hAnsi="Tahoma" w:cs="Tahoma"/>
          <w:sz w:val="16"/>
        </w:rPr>
        <w:t>Your document has been modified using Microsoft Word Track Changes. If you do not see any changes, click on the Review menu in Microsoft Word and select Final Showing Markup (or All Markup). Please also ensure that there is a check mark next to 'Insertions and Deletions' in the Show Markup dropdown menu.</w:t>
      </w:r>
    </w:p>
    <w:p w14:paraId="00440C44" w14:textId="77777777" w:rsidR="002226BE" w:rsidRPr="00824F57" w:rsidRDefault="002226BE" w:rsidP="00BC0EB6">
      <w:pPr>
        <w:spacing w:line="240" w:lineRule="auto"/>
        <w:rPr>
          <w:rFonts w:ascii="Tahoma" w:hAnsi="Tahoma" w:cs="Tahoma"/>
          <w:sz w:val="16"/>
        </w:rPr>
      </w:pPr>
    </w:p>
    <w:p w14:paraId="4D973769" w14:textId="77777777" w:rsidR="002226BE" w:rsidRPr="00824F57" w:rsidRDefault="002226BE" w:rsidP="00BC0EB6">
      <w:pPr>
        <w:spacing w:line="240" w:lineRule="auto"/>
        <w:rPr>
          <w:rFonts w:ascii="Tahoma" w:hAnsi="Tahoma" w:cs="Tahoma"/>
          <w:sz w:val="16"/>
        </w:rPr>
      </w:pPr>
      <w:r w:rsidRPr="00824F57">
        <w:rPr>
          <w:rFonts w:ascii="Tahoma" w:eastAsia="Tahoma" w:hAnsi="Tahoma" w:cs="Tahoma"/>
          <w:sz w:val="16"/>
        </w:rPr>
        <w:t>Your document was edited for correct English language, grammar, punctuation, and phrasing. In addition, we have made some changes to ensure consistency throughout the document. These changes are based on our understanding of what journals typically prefer for submission or even publication.</w:t>
      </w:r>
    </w:p>
    <w:p w14:paraId="3D35A584" w14:textId="77777777" w:rsidR="002226BE" w:rsidRPr="00824F57" w:rsidRDefault="002226BE" w:rsidP="00BC0EB6">
      <w:pPr>
        <w:spacing w:line="240" w:lineRule="auto"/>
        <w:rPr>
          <w:rFonts w:ascii="Tahoma" w:hAnsi="Tahoma" w:cs="Tahoma"/>
          <w:sz w:val="16"/>
        </w:rPr>
      </w:pPr>
    </w:p>
    <w:p w14:paraId="4E1B902B" w14:textId="77777777" w:rsidR="002226BE" w:rsidRPr="00824F57" w:rsidRDefault="002226BE" w:rsidP="00BC0EB6">
      <w:pPr>
        <w:spacing w:line="240" w:lineRule="auto"/>
        <w:rPr>
          <w:rFonts w:ascii="Tahoma" w:hAnsi="Tahoma" w:cs="Tahoma"/>
          <w:sz w:val="16"/>
        </w:rPr>
      </w:pPr>
      <w:r w:rsidRPr="00824F57">
        <w:rPr>
          <w:rFonts w:ascii="Tahoma" w:eastAsia="Tahoma" w:hAnsi="Tahoma" w:cs="Tahoma"/>
          <w:sz w:val="16"/>
        </w:rPr>
        <w:t>If you need further help or would like more details, please visit our help center or contact our Support team.</w:t>
      </w:r>
      <w:bookmarkEnd w:id="3"/>
    </w:p>
  </w:comment>
  <w:comment w:id="243" w:author="Editor" w:date="2025-05-28T15:36:00Z" w:initials="Ed">
    <w:p w14:paraId="1276ABF3" w14:textId="77777777" w:rsidR="002226BE" w:rsidRPr="00824F57" w:rsidRDefault="002226BE" w:rsidP="00BC0EB6">
      <w:pPr>
        <w:pStyle w:val="Textocomentario"/>
      </w:pPr>
      <w:r w:rsidRPr="00824F57">
        <w:rPr>
          <w:rStyle w:val="Refdecomentario"/>
        </w:rPr>
        <w:annotationRef/>
      </w:r>
      <w:r w:rsidRPr="00824F57">
        <w:t>Please consider consulting the journal guidelines to determine whether to include or omit trademark symbols for product names, and make any changes needed for consistency throughout the document.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BF77957" w15:done="0"/>
  <w15:commentEx w15:paraId="4E1B902B" w15:done="0"/>
  <w15:commentEx w15:paraId="1276ABF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BF77957" w16cid:durableId="465D9EAC"/>
  <w16cid:commentId w16cid:paraId="4E1B902B" w16cid:durableId="4A87A8E7"/>
  <w16cid:commentId w16cid:paraId="1276ABF3" w16cid:durableId="4DA4B12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DejaVu Sans">
    <w:altName w:val="MS Mincho"/>
    <w:charset w:val="00"/>
    <w:family w:val="swiss"/>
    <w:pitch w:val="variable"/>
    <w:sig w:usb0="E7002EFF" w:usb1="D200FDFF" w:usb2="0A24602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C6AEB22"/>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6A62A302"/>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EE446EA8"/>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CF6AC058"/>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35E29422"/>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CD6BAE0"/>
    <w:lvl w:ilvl="0">
      <w:start w:val="1"/>
      <w:numFmt w:val="bullet"/>
      <w:pStyle w:val="Listaconvietas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D469DE"/>
    <w:lvl w:ilvl="0">
      <w:start w:val="1"/>
      <w:numFmt w:val="bullet"/>
      <w:pStyle w:val="Listaconvieta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ACF60694"/>
    <w:lvl w:ilvl="0">
      <w:start w:val="1"/>
      <w:numFmt w:val="bullet"/>
      <w:pStyle w:val="Listaconvieta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1C3EBD5C"/>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C7907A7E"/>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12B60AC4"/>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7596E50"/>
    <w:multiLevelType w:val="hybridMultilevel"/>
    <w:tmpl w:val="EA4CE23A"/>
    <w:lvl w:ilvl="0" w:tplc="5B38D800">
      <w:start w:val="4"/>
      <w:numFmt w:val="decimal"/>
      <w:lvlText w:val="%1."/>
      <w:lvlJc w:val="left"/>
      <w:pPr>
        <w:ind w:left="720" w:hanging="360"/>
      </w:pPr>
      <w:rPr>
        <w:rFonts w:hint="default"/>
      </w:rPr>
    </w:lvl>
    <w:lvl w:ilvl="1" w:tplc="FF529C12" w:tentative="1">
      <w:start w:val="1"/>
      <w:numFmt w:val="lowerLetter"/>
      <w:lvlText w:val="%2."/>
      <w:lvlJc w:val="left"/>
      <w:pPr>
        <w:ind w:left="1440" w:hanging="360"/>
      </w:pPr>
    </w:lvl>
    <w:lvl w:ilvl="2" w:tplc="E6585C8A" w:tentative="1">
      <w:start w:val="1"/>
      <w:numFmt w:val="lowerRoman"/>
      <w:lvlText w:val="%3."/>
      <w:lvlJc w:val="right"/>
      <w:pPr>
        <w:ind w:left="2160" w:hanging="180"/>
      </w:pPr>
    </w:lvl>
    <w:lvl w:ilvl="3" w:tplc="8DE4DA86" w:tentative="1">
      <w:start w:val="1"/>
      <w:numFmt w:val="decimal"/>
      <w:lvlText w:val="%4."/>
      <w:lvlJc w:val="left"/>
      <w:pPr>
        <w:ind w:left="2880" w:hanging="360"/>
      </w:pPr>
    </w:lvl>
    <w:lvl w:ilvl="4" w:tplc="D1869BAE" w:tentative="1">
      <w:start w:val="1"/>
      <w:numFmt w:val="lowerLetter"/>
      <w:lvlText w:val="%5."/>
      <w:lvlJc w:val="left"/>
      <w:pPr>
        <w:ind w:left="3600" w:hanging="360"/>
      </w:pPr>
    </w:lvl>
    <w:lvl w:ilvl="5" w:tplc="D16E274C" w:tentative="1">
      <w:start w:val="1"/>
      <w:numFmt w:val="lowerRoman"/>
      <w:lvlText w:val="%6."/>
      <w:lvlJc w:val="right"/>
      <w:pPr>
        <w:ind w:left="4320" w:hanging="180"/>
      </w:pPr>
    </w:lvl>
    <w:lvl w:ilvl="6" w:tplc="D1DC60E2" w:tentative="1">
      <w:start w:val="1"/>
      <w:numFmt w:val="decimal"/>
      <w:lvlText w:val="%7."/>
      <w:lvlJc w:val="left"/>
      <w:pPr>
        <w:ind w:left="5040" w:hanging="360"/>
      </w:pPr>
    </w:lvl>
    <w:lvl w:ilvl="7" w:tplc="592C5BF6" w:tentative="1">
      <w:start w:val="1"/>
      <w:numFmt w:val="lowerLetter"/>
      <w:lvlText w:val="%8."/>
      <w:lvlJc w:val="left"/>
      <w:pPr>
        <w:ind w:left="5760" w:hanging="360"/>
      </w:pPr>
    </w:lvl>
    <w:lvl w:ilvl="8" w:tplc="449A2C02" w:tentative="1">
      <w:start w:val="1"/>
      <w:numFmt w:val="lowerRoman"/>
      <w:lvlText w:val="%9."/>
      <w:lvlJc w:val="right"/>
      <w:pPr>
        <w:ind w:left="6480" w:hanging="180"/>
      </w:pPr>
    </w:lvl>
  </w:abstractNum>
  <w:abstractNum w:abstractNumId="12" w15:restartNumberingAfterBreak="0">
    <w:nsid w:val="27D70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E9802B9"/>
    <w:multiLevelType w:val="hybridMultilevel"/>
    <w:tmpl w:val="DD383AD2"/>
    <w:lvl w:ilvl="0" w:tplc="92AC5634">
      <w:start w:val="1"/>
      <w:numFmt w:val="decimal"/>
      <w:lvlText w:val="%1."/>
      <w:lvlJc w:val="left"/>
      <w:pPr>
        <w:ind w:left="720" w:hanging="360"/>
      </w:pPr>
      <w:rPr>
        <w:rFonts w:hint="default"/>
        <w:color w:val="000000" w:themeColor="text1"/>
        <w:sz w:val="24"/>
      </w:rPr>
    </w:lvl>
    <w:lvl w:ilvl="1" w:tplc="7416E37A" w:tentative="1">
      <w:start w:val="1"/>
      <w:numFmt w:val="lowerLetter"/>
      <w:lvlText w:val="%2."/>
      <w:lvlJc w:val="left"/>
      <w:pPr>
        <w:ind w:left="1440" w:hanging="360"/>
      </w:pPr>
    </w:lvl>
    <w:lvl w:ilvl="2" w:tplc="41967446" w:tentative="1">
      <w:start w:val="1"/>
      <w:numFmt w:val="lowerRoman"/>
      <w:lvlText w:val="%3."/>
      <w:lvlJc w:val="right"/>
      <w:pPr>
        <w:ind w:left="2160" w:hanging="180"/>
      </w:pPr>
    </w:lvl>
    <w:lvl w:ilvl="3" w:tplc="421EC6F4" w:tentative="1">
      <w:start w:val="1"/>
      <w:numFmt w:val="decimal"/>
      <w:lvlText w:val="%4."/>
      <w:lvlJc w:val="left"/>
      <w:pPr>
        <w:ind w:left="2880" w:hanging="360"/>
      </w:pPr>
    </w:lvl>
    <w:lvl w:ilvl="4" w:tplc="23968B78" w:tentative="1">
      <w:start w:val="1"/>
      <w:numFmt w:val="lowerLetter"/>
      <w:lvlText w:val="%5."/>
      <w:lvlJc w:val="left"/>
      <w:pPr>
        <w:ind w:left="3600" w:hanging="360"/>
      </w:pPr>
    </w:lvl>
    <w:lvl w:ilvl="5" w:tplc="114CFA0C" w:tentative="1">
      <w:start w:val="1"/>
      <w:numFmt w:val="lowerRoman"/>
      <w:lvlText w:val="%6."/>
      <w:lvlJc w:val="right"/>
      <w:pPr>
        <w:ind w:left="4320" w:hanging="180"/>
      </w:pPr>
    </w:lvl>
    <w:lvl w:ilvl="6" w:tplc="2CC039F0" w:tentative="1">
      <w:start w:val="1"/>
      <w:numFmt w:val="decimal"/>
      <w:lvlText w:val="%7."/>
      <w:lvlJc w:val="left"/>
      <w:pPr>
        <w:ind w:left="5040" w:hanging="360"/>
      </w:pPr>
    </w:lvl>
    <w:lvl w:ilvl="7" w:tplc="3128596A" w:tentative="1">
      <w:start w:val="1"/>
      <w:numFmt w:val="lowerLetter"/>
      <w:lvlText w:val="%8."/>
      <w:lvlJc w:val="left"/>
      <w:pPr>
        <w:ind w:left="5760" w:hanging="360"/>
      </w:pPr>
    </w:lvl>
    <w:lvl w:ilvl="8" w:tplc="AE14C1FC" w:tentative="1">
      <w:start w:val="1"/>
      <w:numFmt w:val="lowerRoman"/>
      <w:lvlText w:val="%9."/>
      <w:lvlJc w:val="right"/>
      <w:pPr>
        <w:ind w:left="6480" w:hanging="180"/>
      </w:pPr>
    </w:lvl>
  </w:abstractNum>
  <w:abstractNum w:abstractNumId="14" w15:restartNumberingAfterBreak="0">
    <w:nsid w:val="6E5878FB"/>
    <w:multiLevelType w:val="multilevel"/>
    <w:tmpl w:val="04090023"/>
    <w:styleLink w:val="ArtculoSecci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6EBE3AB0"/>
    <w:multiLevelType w:val="hybridMultilevel"/>
    <w:tmpl w:val="7AC437CE"/>
    <w:lvl w:ilvl="0" w:tplc="EB1C1748">
      <w:start w:val="1"/>
      <w:numFmt w:val="decimal"/>
      <w:lvlText w:val="%1."/>
      <w:lvlJc w:val="left"/>
      <w:pPr>
        <w:ind w:left="1020" w:hanging="360"/>
      </w:pPr>
    </w:lvl>
    <w:lvl w:ilvl="1" w:tplc="78A27778">
      <w:start w:val="1"/>
      <w:numFmt w:val="decimal"/>
      <w:lvlText w:val="%2."/>
      <w:lvlJc w:val="left"/>
      <w:pPr>
        <w:ind w:left="1020" w:hanging="360"/>
      </w:pPr>
    </w:lvl>
    <w:lvl w:ilvl="2" w:tplc="D86A17E8">
      <w:start w:val="1"/>
      <w:numFmt w:val="decimal"/>
      <w:lvlText w:val="%3."/>
      <w:lvlJc w:val="left"/>
      <w:pPr>
        <w:ind w:left="1020" w:hanging="360"/>
      </w:pPr>
    </w:lvl>
    <w:lvl w:ilvl="3" w:tplc="A59CDFBE">
      <w:start w:val="1"/>
      <w:numFmt w:val="decimal"/>
      <w:lvlText w:val="%4."/>
      <w:lvlJc w:val="left"/>
      <w:pPr>
        <w:ind w:left="1020" w:hanging="360"/>
      </w:pPr>
    </w:lvl>
    <w:lvl w:ilvl="4" w:tplc="1C9CCD24">
      <w:start w:val="1"/>
      <w:numFmt w:val="decimal"/>
      <w:lvlText w:val="%5."/>
      <w:lvlJc w:val="left"/>
      <w:pPr>
        <w:ind w:left="1020" w:hanging="360"/>
      </w:pPr>
    </w:lvl>
    <w:lvl w:ilvl="5" w:tplc="529A6594">
      <w:start w:val="1"/>
      <w:numFmt w:val="decimal"/>
      <w:lvlText w:val="%6."/>
      <w:lvlJc w:val="left"/>
      <w:pPr>
        <w:ind w:left="1020" w:hanging="360"/>
      </w:pPr>
    </w:lvl>
    <w:lvl w:ilvl="6" w:tplc="5DD635FE">
      <w:start w:val="1"/>
      <w:numFmt w:val="decimal"/>
      <w:lvlText w:val="%7."/>
      <w:lvlJc w:val="left"/>
      <w:pPr>
        <w:ind w:left="1020" w:hanging="360"/>
      </w:pPr>
    </w:lvl>
    <w:lvl w:ilvl="7" w:tplc="B5DAFF14">
      <w:start w:val="1"/>
      <w:numFmt w:val="decimal"/>
      <w:lvlText w:val="%8."/>
      <w:lvlJc w:val="left"/>
      <w:pPr>
        <w:ind w:left="1020" w:hanging="360"/>
      </w:pPr>
    </w:lvl>
    <w:lvl w:ilvl="8" w:tplc="6E4E1B4E">
      <w:start w:val="1"/>
      <w:numFmt w:val="decimal"/>
      <w:lvlText w:val="%9."/>
      <w:lvlJc w:val="left"/>
      <w:pPr>
        <w:ind w:left="1020" w:hanging="360"/>
      </w:pPr>
    </w:lvl>
  </w:abstractNum>
  <w:abstractNum w:abstractNumId="16" w15:restartNumberingAfterBreak="0">
    <w:nsid w:val="760F6F22"/>
    <w:multiLevelType w:val="hybridMultilevel"/>
    <w:tmpl w:val="52B68AE6"/>
    <w:lvl w:ilvl="0" w:tplc="A5E85CB8">
      <w:start w:val="1"/>
      <w:numFmt w:val="bullet"/>
      <w:lvlText w:val=""/>
      <w:lvlJc w:val="left"/>
      <w:pPr>
        <w:ind w:left="720" w:hanging="360"/>
      </w:pPr>
      <w:rPr>
        <w:rFonts w:ascii="Symbol" w:hAnsi="Symbol" w:hint="default"/>
      </w:rPr>
    </w:lvl>
    <w:lvl w:ilvl="1" w:tplc="7C485D52">
      <w:start w:val="1"/>
      <w:numFmt w:val="bullet"/>
      <w:lvlText w:val="o"/>
      <w:lvlJc w:val="left"/>
      <w:pPr>
        <w:ind w:left="1440" w:hanging="360"/>
      </w:pPr>
      <w:rPr>
        <w:rFonts w:ascii="Courier New" w:hAnsi="Courier New" w:cs="Courier New" w:hint="default"/>
      </w:rPr>
    </w:lvl>
    <w:lvl w:ilvl="2" w:tplc="7700A2D2">
      <w:start w:val="1"/>
      <w:numFmt w:val="bullet"/>
      <w:lvlText w:val=""/>
      <w:lvlJc w:val="left"/>
      <w:pPr>
        <w:ind w:left="2160" w:hanging="360"/>
      </w:pPr>
      <w:rPr>
        <w:rFonts w:ascii="Wingdings" w:hAnsi="Wingdings" w:hint="default"/>
      </w:rPr>
    </w:lvl>
    <w:lvl w:ilvl="3" w:tplc="EBBA05F8">
      <w:start w:val="1"/>
      <w:numFmt w:val="bullet"/>
      <w:lvlText w:val=""/>
      <w:lvlJc w:val="left"/>
      <w:pPr>
        <w:ind w:left="2880" w:hanging="360"/>
      </w:pPr>
      <w:rPr>
        <w:rFonts w:ascii="Symbol" w:hAnsi="Symbol" w:hint="default"/>
      </w:rPr>
    </w:lvl>
    <w:lvl w:ilvl="4" w:tplc="660A05FA">
      <w:start w:val="1"/>
      <w:numFmt w:val="bullet"/>
      <w:lvlText w:val="o"/>
      <w:lvlJc w:val="left"/>
      <w:pPr>
        <w:ind w:left="3600" w:hanging="360"/>
      </w:pPr>
      <w:rPr>
        <w:rFonts w:ascii="Courier New" w:hAnsi="Courier New" w:cs="Courier New" w:hint="default"/>
      </w:rPr>
    </w:lvl>
    <w:lvl w:ilvl="5" w:tplc="A38A5616">
      <w:start w:val="1"/>
      <w:numFmt w:val="bullet"/>
      <w:lvlText w:val=""/>
      <w:lvlJc w:val="left"/>
      <w:pPr>
        <w:ind w:left="4320" w:hanging="360"/>
      </w:pPr>
      <w:rPr>
        <w:rFonts w:ascii="Wingdings" w:hAnsi="Wingdings" w:hint="default"/>
      </w:rPr>
    </w:lvl>
    <w:lvl w:ilvl="6" w:tplc="0C8A6B38">
      <w:start w:val="1"/>
      <w:numFmt w:val="bullet"/>
      <w:lvlText w:val=""/>
      <w:lvlJc w:val="left"/>
      <w:pPr>
        <w:ind w:left="5040" w:hanging="360"/>
      </w:pPr>
      <w:rPr>
        <w:rFonts w:ascii="Symbol" w:hAnsi="Symbol" w:hint="default"/>
      </w:rPr>
    </w:lvl>
    <w:lvl w:ilvl="7" w:tplc="A23C3F4E">
      <w:start w:val="1"/>
      <w:numFmt w:val="bullet"/>
      <w:lvlText w:val="o"/>
      <w:lvlJc w:val="left"/>
      <w:pPr>
        <w:ind w:left="5760" w:hanging="360"/>
      </w:pPr>
      <w:rPr>
        <w:rFonts w:ascii="Courier New" w:hAnsi="Courier New" w:cs="Courier New" w:hint="default"/>
      </w:rPr>
    </w:lvl>
    <w:lvl w:ilvl="8" w:tplc="F5EABE78">
      <w:start w:val="1"/>
      <w:numFmt w:val="bullet"/>
      <w:lvlText w:val=""/>
      <w:lvlJc w:val="left"/>
      <w:pPr>
        <w:ind w:left="6480" w:hanging="360"/>
      </w:pPr>
      <w:rPr>
        <w:rFonts w:ascii="Wingdings" w:hAnsi="Wingdings" w:hint="default"/>
      </w:rPr>
    </w:lvl>
  </w:abstractNum>
  <w:abstractNum w:abstractNumId="17" w15:restartNumberingAfterBreak="0">
    <w:nsid w:val="7D491F13"/>
    <w:multiLevelType w:val="multilevel"/>
    <w:tmpl w:val="A792360C"/>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num w:numId="1" w16cid:durableId="1615597955">
    <w:abstractNumId w:val="13"/>
  </w:num>
  <w:num w:numId="2" w16cid:durableId="44835238">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27021779">
    <w:abstractNumId w:val="16"/>
  </w:num>
  <w:num w:numId="4" w16cid:durableId="1817332139">
    <w:abstractNumId w:val="11"/>
  </w:num>
  <w:num w:numId="5" w16cid:durableId="1043483100">
    <w:abstractNumId w:val="15"/>
  </w:num>
  <w:num w:numId="6" w16cid:durableId="1943415777">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05676512">
    <w:abstractNumId w:val="12"/>
  </w:num>
  <w:num w:numId="8" w16cid:durableId="532034303">
    <w:abstractNumId w:val="10"/>
  </w:num>
  <w:num w:numId="9" w16cid:durableId="779255695">
    <w:abstractNumId w:val="14"/>
  </w:num>
  <w:num w:numId="10" w16cid:durableId="1812551587">
    <w:abstractNumId w:val="9"/>
  </w:num>
  <w:num w:numId="11" w16cid:durableId="1564094926">
    <w:abstractNumId w:val="7"/>
  </w:num>
  <w:num w:numId="12" w16cid:durableId="1536234192">
    <w:abstractNumId w:val="6"/>
  </w:num>
  <w:num w:numId="13" w16cid:durableId="588538338">
    <w:abstractNumId w:val="5"/>
  </w:num>
  <w:num w:numId="14" w16cid:durableId="184757107">
    <w:abstractNumId w:val="4"/>
  </w:num>
  <w:num w:numId="15" w16cid:durableId="439495686">
    <w:abstractNumId w:val="8"/>
  </w:num>
  <w:num w:numId="16" w16cid:durableId="332951715">
    <w:abstractNumId w:val="3"/>
  </w:num>
  <w:num w:numId="17" w16cid:durableId="1274554376">
    <w:abstractNumId w:val="2"/>
  </w:num>
  <w:num w:numId="18" w16cid:durableId="1949894827">
    <w:abstractNumId w:val="1"/>
  </w:num>
  <w:num w:numId="19" w16cid:durableId="157157419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ditor">
    <w15:presenceInfo w15:providerId="None" w15:userId="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MachineID" w:val="189|188|197|207|198|197|206|189|197|198|203|197|198|188|197|201|202|"/>
    <w:docVar w:name="Username" w:val="Editor"/>
  </w:docVars>
  <w:rsids>
    <w:rsidRoot w:val="00B47A0C"/>
    <w:rsid w:val="00000E38"/>
    <w:rsid w:val="00005F0C"/>
    <w:rsid w:val="00012217"/>
    <w:rsid w:val="00016ADB"/>
    <w:rsid w:val="00022B18"/>
    <w:rsid w:val="0002358F"/>
    <w:rsid w:val="000355F6"/>
    <w:rsid w:val="0003774C"/>
    <w:rsid w:val="00040339"/>
    <w:rsid w:val="00044F67"/>
    <w:rsid w:val="000459C8"/>
    <w:rsid w:val="00045F72"/>
    <w:rsid w:val="00046262"/>
    <w:rsid w:val="000543A6"/>
    <w:rsid w:val="00060A68"/>
    <w:rsid w:val="0006158C"/>
    <w:rsid w:val="00072B2C"/>
    <w:rsid w:val="0007372E"/>
    <w:rsid w:val="00076134"/>
    <w:rsid w:val="00076F9B"/>
    <w:rsid w:val="00083045"/>
    <w:rsid w:val="00085042"/>
    <w:rsid w:val="00087404"/>
    <w:rsid w:val="00094DB2"/>
    <w:rsid w:val="00097343"/>
    <w:rsid w:val="00097426"/>
    <w:rsid w:val="000B0FB1"/>
    <w:rsid w:val="000B33BB"/>
    <w:rsid w:val="000B3A35"/>
    <w:rsid w:val="000C5B07"/>
    <w:rsid w:val="000C7B51"/>
    <w:rsid w:val="000E075A"/>
    <w:rsid w:val="000E2AF3"/>
    <w:rsid w:val="000E6393"/>
    <w:rsid w:val="000E708E"/>
    <w:rsid w:val="000E78DF"/>
    <w:rsid w:val="000F14FA"/>
    <w:rsid w:val="000F4D2C"/>
    <w:rsid w:val="00100F78"/>
    <w:rsid w:val="00101D23"/>
    <w:rsid w:val="001023C9"/>
    <w:rsid w:val="0010246F"/>
    <w:rsid w:val="00103B41"/>
    <w:rsid w:val="001041DF"/>
    <w:rsid w:val="001078BB"/>
    <w:rsid w:val="001103ED"/>
    <w:rsid w:val="00116D37"/>
    <w:rsid w:val="0012452C"/>
    <w:rsid w:val="00124D6B"/>
    <w:rsid w:val="0013662E"/>
    <w:rsid w:val="001429B1"/>
    <w:rsid w:val="00152C52"/>
    <w:rsid w:val="00165A54"/>
    <w:rsid w:val="00166224"/>
    <w:rsid w:val="00170D99"/>
    <w:rsid w:val="001766F9"/>
    <w:rsid w:val="00177C2F"/>
    <w:rsid w:val="00182046"/>
    <w:rsid w:val="001921D6"/>
    <w:rsid w:val="00192818"/>
    <w:rsid w:val="00192C9B"/>
    <w:rsid w:val="00195643"/>
    <w:rsid w:val="00197283"/>
    <w:rsid w:val="001A6542"/>
    <w:rsid w:val="001B1BC0"/>
    <w:rsid w:val="001C2AEA"/>
    <w:rsid w:val="001F30CD"/>
    <w:rsid w:val="001F554E"/>
    <w:rsid w:val="001F6802"/>
    <w:rsid w:val="00205682"/>
    <w:rsid w:val="00210458"/>
    <w:rsid w:val="00214122"/>
    <w:rsid w:val="00221A0B"/>
    <w:rsid w:val="002226BE"/>
    <w:rsid w:val="00237409"/>
    <w:rsid w:val="00244033"/>
    <w:rsid w:val="00252C6C"/>
    <w:rsid w:val="0025652E"/>
    <w:rsid w:val="00262C4D"/>
    <w:rsid w:val="0026668D"/>
    <w:rsid w:val="00274A69"/>
    <w:rsid w:val="00275AE6"/>
    <w:rsid w:val="002B7C06"/>
    <w:rsid w:val="002C2D4D"/>
    <w:rsid w:val="002D31D8"/>
    <w:rsid w:val="002D6F72"/>
    <w:rsid w:val="002D739B"/>
    <w:rsid w:val="002E0516"/>
    <w:rsid w:val="002E3059"/>
    <w:rsid w:val="002E4276"/>
    <w:rsid w:val="002E4363"/>
    <w:rsid w:val="002F0170"/>
    <w:rsid w:val="002F1210"/>
    <w:rsid w:val="002F4000"/>
    <w:rsid w:val="002F45F4"/>
    <w:rsid w:val="002F53BC"/>
    <w:rsid w:val="00303B35"/>
    <w:rsid w:val="00306777"/>
    <w:rsid w:val="003202FD"/>
    <w:rsid w:val="003224D9"/>
    <w:rsid w:val="00323047"/>
    <w:rsid w:val="00323B77"/>
    <w:rsid w:val="00332B4C"/>
    <w:rsid w:val="003464F0"/>
    <w:rsid w:val="00353C58"/>
    <w:rsid w:val="00354ECA"/>
    <w:rsid w:val="00360167"/>
    <w:rsid w:val="00360E3C"/>
    <w:rsid w:val="00361AB8"/>
    <w:rsid w:val="00364412"/>
    <w:rsid w:val="003726BF"/>
    <w:rsid w:val="00373648"/>
    <w:rsid w:val="00377E42"/>
    <w:rsid w:val="00383A69"/>
    <w:rsid w:val="003851D9"/>
    <w:rsid w:val="00390852"/>
    <w:rsid w:val="00391E8F"/>
    <w:rsid w:val="003A03F5"/>
    <w:rsid w:val="003A3981"/>
    <w:rsid w:val="003A520F"/>
    <w:rsid w:val="003A5BD5"/>
    <w:rsid w:val="003B71F4"/>
    <w:rsid w:val="003C0EE9"/>
    <w:rsid w:val="003C3F49"/>
    <w:rsid w:val="003C5808"/>
    <w:rsid w:val="003D2FF7"/>
    <w:rsid w:val="003D3655"/>
    <w:rsid w:val="003D432A"/>
    <w:rsid w:val="003D7BC3"/>
    <w:rsid w:val="003E7860"/>
    <w:rsid w:val="003F0B4C"/>
    <w:rsid w:val="003F403E"/>
    <w:rsid w:val="003F5287"/>
    <w:rsid w:val="004021A0"/>
    <w:rsid w:val="00407F7D"/>
    <w:rsid w:val="00414E4A"/>
    <w:rsid w:val="00415E99"/>
    <w:rsid w:val="0042238D"/>
    <w:rsid w:val="00446A2B"/>
    <w:rsid w:val="00447B6F"/>
    <w:rsid w:val="0046199C"/>
    <w:rsid w:val="00463CAE"/>
    <w:rsid w:val="00466529"/>
    <w:rsid w:val="00476A86"/>
    <w:rsid w:val="004776B0"/>
    <w:rsid w:val="0048342C"/>
    <w:rsid w:val="004841DA"/>
    <w:rsid w:val="00484450"/>
    <w:rsid w:val="00492DC4"/>
    <w:rsid w:val="004963BF"/>
    <w:rsid w:val="00497349"/>
    <w:rsid w:val="004A1185"/>
    <w:rsid w:val="004A33B6"/>
    <w:rsid w:val="004B3A09"/>
    <w:rsid w:val="004C1D99"/>
    <w:rsid w:val="004C46AC"/>
    <w:rsid w:val="004D2308"/>
    <w:rsid w:val="004E3E5C"/>
    <w:rsid w:val="004E4809"/>
    <w:rsid w:val="004F315B"/>
    <w:rsid w:val="004F6E3E"/>
    <w:rsid w:val="00500927"/>
    <w:rsid w:val="005020AF"/>
    <w:rsid w:val="00502610"/>
    <w:rsid w:val="00503525"/>
    <w:rsid w:val="00504D31"/>
    <w:rsid w:val="00506146"/>
    <w:rsid w:val="00506223"/>
    <w:rsid w:val="00523AD0"/>
    <w:rsid w:val="00537C0C"/>
    <w:rsid w:val="00537F9F"/>
    <w:rsid w:val="005401BD"/>
    <w:rsid w:val="0054341A"/>
    <w:rsid w:val="0054589A"/>
    <w:rsid w:val="00546307"/>
    <w:rsid w:val="00560D26"/>
    <w:rsid w:val="00562F51"/>
    <w:rsid w:val="0056340F"/>
    <w:rsid w:val="00564ACD"/>
    <w:rsid w:val="00577800"/>
    <w:rsid w:val="00577A21"/>
    <w:rsid w:val="005912BB"/>
    <w:rsid w:val="00593CA7"/>
    <w:rsid w:val="005940D5"/>
    <w:rsid w:val="005A744C"/>
    <w:rsid w:val="005A7507"/>
    <w:rsid w:val="005A79B8"/>
    <w:rsid w:val="005B3839"/>
    <w:rsid w:val="005B4F2B"/>
    <w:rsid w:val="005B61D1"/>
    <w:rsid w:val="005B6E23"/>
    <w:rsid w:val="005C1FF6"/>
    <w:rsid w:val="005C6C57"/>
    <w:rsid w:val="005D009D"/>
    <w:rsid w:val="005D51D9"/>
    <w:rsid w:val="005E5F31"/>
    <w:rsid w:val="005E6382"/>
    <w:rsid w:val="005E7A95"/>
    <w:rsid w:val="005F0426"/>
    <w:rsid w:val="005F33C1"/>
    <w:rsid w:val="005F3D72"/>
    <w:rsid w:val="006025D3"/>
    <w:rsid w:val="00602A65"/>
    <w:rsid w:val="00603A73"/>
    <w:rsid w:val="006059E0"/>
    <w:rsid w:val="00611B45"/>
    <w:rsid w:val="00611FB6"/>
    <w:rsid w:val="00612111"/>
    <w:rsid w:val="00616911"/>
    <w:rsid w:val="006169F5"/>
    <w:rsid w:val="00621EBB"/>
    <w:rsid w:val="0062423B"/>
    <w:rsid w:val="00624807"/>
    <w:rsid w:val="00624B44"/>
    <w:rsid w:val="0064019E"/>
    <w:rsid w:val="006417A3"/>
    <w:rsid w:val="006462FF"/>
    <w:rsid w:val="006506FA"/>
    <w:rsid w:val="00651AF1"/>
    <w:rsid w:val="00653733"/>
    <w:rsid w:val="00654F17"/>
    <w:rsid w:val="0066336B"/>
    <w:rsid w:val="0067323E"/>
    <w:rsid w:val="00680EFE"/>
    <w:rsid w:val="00693958"/>
    <w:rsid w:val="0069411F"/>
    <w:rsid w:val="006A1B65"/>
    <w:rsid w:val="006A3ACC"/>
    <w:rsid w:val="006A46D8"/>
    <w:rsid w:val="006B6FC0"/>
    <w:rsid w:val="006C0A1B"/>
    <w:rsid w:val="006C1E4B"/>
    <w:rsid w:val="006C4589"/>
    <w:rsid w:val="006C7B5C"/>
    <w:rsid w:val="006D163B"/>
    <w:rsid w:val="006D29E1"/>
    <w:rsid w:val="006D7271"/>
    <w:rsid w:val="006E5CD5"/>
    <w:rsid w:val="006F4C27"/>
    <w:rsid w:val="00703145"/>
    <w:rsid w:val="00703247"/>
    <w:rsid w:val="0070375A"/>
    <w:rsid w:val="00704103"/>
    <w:rsid w:val="00704BCE"/>
    <w:rsid w:val="0071089F"/>
    <w:rsid w:val="00710ED4"/>
    <w:rsid w:val="00712390"/>
    <w:rsid w:val="00715126"/>
    <w:rsid w:val="00717E30"/>
    <w:rsid w:val="007208F6"/>
    <w:rsid w:val="0072298D"/>
    <w:rsid w:val="00726995"/>
    <w:rsid w:val="00726C4A"/>
    <w:rsid w:val="007330E8"/>
    <w:rsid w:val="00735771"/>
    <w:rsid w:val="00735A04"/>
    <w:rsid w:val="00744AB6"/>
    <w:rsid w:val="0074706E"/>
    <w:rsid w:val="00765626"/>
    <w:rsid w:val="00767B75"/>
    <w:rsid w:val="00774E27"/>
    <w:rsid w:val="0078482D"/>
    <w:rsid w:val="00785BD9"/>
    <w:rsid w:val="007926F2"/>
    <w:rsid w:val="00793CE7"/>
    <w:rsid w:val="0079744D"/>
    <w:rsid w:val="007B4E90"/>
    <w:rsid w:val="007C278B"/>
    <w:rsid w:val="007C6A9E"/>
    <w:rsid w:val="007D4CEB"/>
    <w:rsid w:val="007D757D"/>
    <w:rsid w:val="007E594C"/>
    <w:rsid w:val="007F0D4D"/>
    <w:rsid w:val="007F760E"/>
    <w:rsid w:val="008059A4"/>
    <w:rsid w:val="0081706F"/>
    <w:rsid w:val="00824F57"/>
    <w:rsid w:val="00826B4B"/>
    <w:rsid w:val="00827B17"/>
    <w:rsid w:val="00834F07"/>
    <w:rsid w:val="00840B4B"/>
    <w:rsid w:val="00841CB2"/>
    <w:rsid w:val="0084253E"/>
    <w:rsid w:val="00843F35"/>
    <w:rsid w:val="008460E3"/>
    <w:rsid w:val="0085349A"/>
    <w:rsid w:val="00863381"/>
    <w:rsid w:val="008637C2"/>
    <w:rsid w:val="0087471D"/>
    <w:rsid w:val="00881276"/>
    <w:rsid w:val="008879B2"/>
    <w:rsid w:val="008A3AC1"/>
    <w:rsid w:val="008B0367"/>
    <w:rsid w:val="008B2A5C"/>
    <w:rsid w:val="008B30A8"/>
    <w:rsid w:val="008C1981"/>
    <w:rsid w:val="008C20CD"/>
    <w:rsid w:val="008C2C34"/>
    <w:rsid w:val="008D752A"/>
    <w:rsid w:val="008E0125"/>
    <w:rsid w:val="008E45F9"/>
    <w:rsid w:val="008E6697"/>
    <w:rsid w:val="008E6E4E"/>
    <w:rsid w:val="008E73C5"/>
    <w:rsid w:val="008F6A69"/>
    <w:rsid w:val="009038E7"/>
    <w:rsid w:val="00904740"/>
    <w:rsid w:val="00905CD1"/>
    <w:rsid w:val="00910A56"/>
    <w:rsid w:val="00911467"/>
    <w:rsid w:val="00917166"/>
    <w:rsid w:val="009235FD"/>
    <w:rsid w:val="00923625"/>
    <w:rsid w:val="00923D4C"/>
    <w:rsid w:val="00925C9E"/>
    <w:rsid w:val="00941180"/>
    <w:rsid w:val="009444B2"/>
    <w:rsid w:val="0094650C"/>
    <w:rsid w:val="009529CC"/>
    <w:rsid w:val="009626AE"/>
    <w:rsid w:val="0096425D"/>
    <w:rsid w:val="0097314B"/>
    <w:rsid w:val="00973D77"/>
    <w:rsid w:val="00973E4E"/>
    <w:rsid w:val="00974247"/>
    <w:rsid w:val="00974CBA"/>
    <w:rsid w:val="00976A16"/>
    <w:rsid w:val="0097771C"/>
    <w:rsid w:val="009909D7"/>
    <w:rsid w:val="009A7C7F"/>
    <w:rsid w:val="009A7F2B"/>
    <w:rsid w:val="009B318E"/>
    <w:rsid w:val="009D2A07"/>
    <w:rsid w:val="009D4A2F"/>
    <w:rsid w:val="009D5B17"/>
    <w:rsid w:val="009D6181"/>
    <w:rsid w:val="009D660B"/>
    <w:rsid w:val="009D77BD"/>
    <w:rsid w:val="009E4373"/>
    <w:rsid w:val="009E67E5"/>
    <w:rsid w:val="009F4DF2"/>
    <w:rsid w:val="009F6FC9"/>
    <w:rsid w:val="00A04281"/>
    <w:rsid w:val="00A05E79"/>
    <w:rsid w:val="00A060E9"/>
    <w:rsid w:val="00A06B9B"/>
    <w:rsid w:val="00A2019E"/>
    <w:rsid w:val="00A20CE7"/>
    <w:rsid w:val="00A225F2"/>
    <w:rsid w:val="00A231C8"/>
    <w:rsid w:val="00A23C65"/>
    <w:rsid w:val="00A34249"/>
    <w:rsid w:val="00A40C27"/>
    <w:rsid w:val="00A500FD"/>
    <w:rsid w:val="00A5219F"/>
    <w:rsid w:val="00A54749"/>
    <w:rsid w:val="00A61D09"/>
    <w:rsid w:val="00A61D2D"/>
    <w:rsid w:val="00A61E13"/>
    <w:rsid w:val="00A730D0"/>
    <w:rsid w:val="00A77953"/>
    <w:rsid w:val="00A82A5C"/>
    <w:rsid w:val="00A931B1"/>
    <w:rsid w:val="00A940D7"/>
    <w:rsid w:val="00A97B4A"/>
    <w:rsid w:val="00AA78FA"/>
    <w:rsid w:val="00AC3196"/>
    <w:rsid w:val="00AC5D09"/>
    <w:rsid w:val="00AD4857"/>
    <w:rsid w:val="00AE2DCC"/>
    <w:rsid w:val="00AF06F0"/>
    <w:rsid w:val="00AF4F10"/>
    <w:rsid w:val="00AF6516"/>
    <w:rsid w:val="00AF6A4C"/>
    <w:rsid w:val="00B00B24"/>
    <w:rsid w:val="00B04418"/>
    <w:rsid w:val="00B065B0"/>
    <w:rsid w:val="00B245BB"/>
    <w:rsid w:val="00B255FC"/>
    <w:rsid w:val="00B30953"/>
    <w:rsid w:val="00B313C9"/>
    <w:rsid w:val="00B433E7"/>
    <w:rsid w:val="00B47A0C"/>
    <w:rsid w:val="00B5294A"/>
    <w:rsid w:val="00B7241C"/>
    <w:rsid w:val="00B74032"/>
    <w:rsid w:val="00B749E8"/>
    <w:rsid w:val="00B7589B"/>
    <w:rsid w:val="00B7685E"/>
    <w:rsid w:val="00B81AD3"/>
    <w:rsid w:val="00B823CD"/>
    <w:rsid w:val="00B8474C"/>
    <w:rsid w:val="00BA1C4E"/>
    <w:rsid w:val="00BA27E9"/>
    <w:rsid w:val="00BA7E1E"/>
    <w:rsid w:val="00BB7EBD"/>
    <w:rsid w:val="00BC1153"/>
    <w:rsid w:val="00BD1150"/>
    <w:rsid w:val="00BD56BE"/>
    <w:rsid w:val="00BE042E"/>
    <w:rsid w:val="00BF404B"/>
    <w:rsid w:val="00BF5949"/>
    <w:rsid w:val="00BF6A6E"/>
    <w:rsid w:val="00C03E5C"/>
    <w:rsid w:val="00C04BFE"/>
    <w:rsid w:val="00C12DF9"/>
    <w:rsid w:val="00C200AB"/>
    <w:rsid w:val="00C20F1E"/>
    <w:rsid w:val="00C213CA"/>
    <w:rsid w:val="00C21B5F"/>
    <w:rsid w:val="00C26FED"/>
    <w:rsid w:val="00C274D1"/>
    <w:rsid w:val="00C350F0"/>
    <w:rsid w:val="00C44E65"/>
    <w:rsid w:val="00C471A4"/>
    <w:rsid w:val="00C52873"/>
    <w:rsid w:val="00C53A1D"/>
    <w:rsid w:val="00C65073"/>
    <w:rsid w:val="00C669BB"/>
    <w:rsid w:val="00C6713E"/>
    <w:rsid w:val="00C70387"/>
    <w:rsid w:val="00C7054C"/>
    <w:rsid w:val="00C74A52"/>
    <w:rsid w:val="00C85F0C"/>
    <w:rsid w:val="00C91A0C"/>
    <w:rsid w:val="00C91E12"/>
    <w:rsid w:val="00C95812"/>
    <w:rsid w:val="00C976A7"/>
    <w:rsid w:val="00CB073F"/>
    <w:rsid w:val="00CB1171"/>
    <w:rsid w:val="00CB714C"/>
    <w:rsid w:val="00CB7536"/>
    <w:rsid w:val="00CB76CC"/>
    <w:rsid w:val="00CC1C92"/>
    <w:rsid w:val="00CC65BF"/>
    <w:rsid w:val="00CD0C82"/>
    <w:rsid w:val="00CD2265"/>
    <w:rsid w:val="00CD4C23"/>
    <w:rsid w:val="00CD66A4"/>
    <w:rsid w:val="00CE1641"/>
    <w:rsid w:val="00CE244C"/>
    <w:rsid w:val="00CE3370"/>
    <w:rsid w:val="00CE33F1"/>
    <w:rsid w:val="00CF22FE"/>
    <w:rsid w:val="00CF28AA"/>
    <w:rsid w:val="00CF5674"/>
    <w:rsid w:val="00CF70CC"/>
    <w:rsid w:val="00CF75CF"/>
    <w:rsid w:val="00D02B10"/>
    <w:rsid w:val="00D02B71"/>
    <w:rsid w:val="00D0519C"/>
    <w:rsid w:val="00D16943"/>
    <w:rsid w:val="00D230E3"/>
    <w:rsid w:val="00D30DC0"/>
    <w:rsid w:val="00D357ED"/>
    <w:rsid w:val="00D439C5"/>
    <w:rsid w:val="00D6277D"/>
    <w:rsid w:val="00D637EE"/>
    <w:rsid w:val="00D71644"/>
    <w:rsid w:val="00D80F75"/>
    <w:rsid w:val="00D81DFF"/>
    <w:rsid w:val="00D90E32"/>
    <w:rsid w:val="00D95543"/>
    <w:rsid w:val="00D97CC6"/>
    <w:rsid w:val="00DA22CD"/>
    <w:rsid w:val="00DA2680"/>
    <w:rsid w:val="00DA56B8"/>
    <w:rsid w:val="00DA7B3D"/>
    <w:rsid w:val="00DB0E26"/>
    <w:rsid w:val="00DB23C2"/>
    <w:rsid w:val="00DB4699"/>
    <w:rsid w:val="00DB53CF"/>
    <w:rsid w:val="00DB7BA9"/>
    <w:rsid w:val="00DD14CE"/>
    <w:rsid w:val="00DD21E1"/>
    <w:rsid w:val="00DE2410"/>
    <w:rsid w:val="00DE2D30"/>
    <w:rsid w:val="00DE2DCC"/>
    <w:rsid w:val="00DF0C37"/>
    <w:rsid w:val="00DF5B13"/>
    <w:rsid w:val="00DF7B4B"/>
    <w:rsid w:val="00E01333"/>
    <w:rsid w:val="00E02FAB"/>
    <w:rsid w:val="00E03FC4"/>
    <w:rsid w:val="00E10787"/>
    <w:rsid w:val="00E117AB"/>
    <w:rsid w:val="00E12351"/>
    <w:rsid w:val="00E1739E"/>
    <w:rsid w:val="00E418AA"/>
    <w:rsid w:val="00E419DD"/>
    <w:rsid w:val="00E456FE"/>
    <w:rsid w:val="00E46520"/>
    <w:rsid w:val="00E500EA"/>
    <w:rsid w:val="00E5093E"/>
    <w:rsid w:val="00E604BE"/>
    <w:rsid w:val="00E612C7"/>
    <w:rsid w:val="00E65E26"/>
    <w:rsid w:val="00E7276A"/>
    <w:rsid w:val="00E73AB7"/>
    <w:rsid w:val="00E803A7"/>
    <w:rsid w:val="00E96CAC"/>
    <w:rsid w:val="00EA2DB1"/>
    <w:rsid w:val="00EB6251"/>
    <w:rsid w:val="00EB7A79"/>
    <w:rsid w:val="00EC2E0C"/>
    <w:rsid w:val="00ED2DA1"/>
    <w:rsid w:val="00ED583C"/>
    <w:rsid w:val="00ED5C11"/>
    <w:rsid w:val="00ED6613"/>
    <w:rsid w:val="00EE4838"/>
    <w:rsid w:val="00EF04EB"/>
    <w:rsid w:val="00F12E48"/>
    <w:rsid w:val="00F14A8D"/>
    <w:rsid w:val="00F14BFA"/>
    <w:rsid w:val="00F169C4"/>
    <w:rsid w:val="00F16C29"/>
    <w:rsid w:val="00F23A17"/>
    <w:rsid w:val="00F26B68"/>
    <w:rsid w:val="00F37698"/>
    <w:rsid w:val="00F41BB2"/>
    <w:rsid w:val="00F44DD7"/>
    <w:rsid w:val="00F45514"/>
    <w:rsid w:val="00F477B0"/>
    <w:rsid w:val="00F54301"/>
    <w:rsid w:val="00F54F26"/>
    <w:rsid w:val="00F64B70"/>
    <w:rsid w:val="00F66E96"/>
    <w:rsid w:val="00F74910"/>
    <w:rsid w:val="00F767E6"/>
    <w:rsid w:val="00F82FE6"/>
    <w:rsid w:val="00F8777E"/>
    <w:rsid w:val="00F90456"/>
    <w:rsid w:val="00F965AB"/>
    <w:rsid w:val="00FA0EC8"/>
    <w:rsid w:val="00FA3C03"/>
    <w:rsid w:val="00FB05D0"/>
    <w:rsid w:val="00FB650E"/>
    <w:rsid w:val="00FC162D"/>
    <w:rsid w:val="00FC757F"/>
    <w:rsid w:val="00FD6018"/>
    <w:rsid w:val="00FE695D"/>
    <w:rsid w:val="00FF3679"/>
    <w:rsid w:val="00FF4B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26DF7"/>
  <w15:chartTrackingRefBased/>
  <w15:docId w15:val="{98B690EC-2A8C-4B9A-94A4-895E371A5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44F6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1103ED"/>
    <w:pPr>
      <w:keepNext/>
      <w:keepLines/>
      <w:spacing w:before="40" w:after="0"/>
      <w:outlineLvl w:val="1"/>
    </w:pPr>
    <w:rPr>
      <w:rFonts w:ascii="Arial" w:eastAsiaTheme="majorEastAsia" w:hAnsi="Arial" w:cstheme="majorBidi"/>
      <w:b/>
      <w:color w:val="000000" w:themeColor="text1"/>
      <w:sz w:val="24"/>
      <w:szCs w:val="26"/>
    </w:rPr>
  </w:style>
  <w:style w:type="paragraph" w:styleId="Ttulo3">
    <w:name w:val="heading 3"/>
    <w:basedOn w:val="Normal"/>
    <w:next w:val="Normal"/>
    <w:link w:val="Ttulo3Car"/>
    <w:uiPriority w:val="9"/>
    <w:semiHidden/>
    <w:unhideWhenUsed/>
    <w:qFormat/>
    <w:rsid w:val="00044F6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044F6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044F67"/>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044F67"/>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044F67"/>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44F6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44F6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1103ED"/>
    <w:rPr>
      <w:rFonts w:ascii="Arial" w:eastAsiaTheme="majorEastAsia" w:hAnsi="Arial" w:cstheme="majorBidi"/>
      <w:b/>
      <w:color w:val="000000" w:themeColor="text1"/>
      <w:sz w:val="24"/>
      <w:szCs w:val="26"/>
    </w:rPr>
  </w:style>
  <w:style w:type="paragraph" w:styleId="Prrafodelista">
    <w:name w:val="List Paragraph"/>
    <w:basedOn w:val="Normal"/>
    <w:uiPriority w:val="34"/>
    <w:qFormat/>
    <w:rsid w:val="009626AE"/>
    <w:pPr>
      <w:spacing w:line="256" w:lineRule="auto"/>
      <w:ind w:left="720"/>
      <w:contextualSpacing/>
    </w:pPr>
    <w:rPr>
      <w:lang w:val="es-MX"/>
    </w:rPr>
  </w:style>
  <w:style w:type="table" w:styleId="Tablaconcuadrcula">
    <w:name w:val="Table Grid"/>
    <w:basedOn w:val="Tablanormal"/>
    <w:uiPriority w:val="39"/>
    <w:rsid w:val="00EA2D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8C2C34"/>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BA7E1E"/>
    <w:rPr>
      <w:color w:val="0563C1" w:themeColor="hyperlink"/>
      <w:u w:val="single"/>
    </w:rPr>
  </w:style>
  <w:style w:type="character" w:styleId="Mencinsinresolver">
    <w:name w:val="Unresolved Mention"/>
    <w:basedOn w:val="Fuentedeprrafopredeter"/>
    <w:uiPriority w:val="99"/>
    <w:semiHidden/>
    <w:unhideWhenUsed/>
    <w:rsid w:val="00BA7E1E"/>
    <w:rPr>
      <w:color w:val="605E5C"/>
      <w:shd w:val="clear" w:color="auto" w:fill="E1DFDD"/>
    </w:rPr>
  </w:style>
  <w:style w:type="character" w:styleId="Hipervnculovisitado">
    <w:name w:val="FollowedHyperlink"/>
    <w:basedOn w:val="Fuentedeprrafopredeter"/>
    <w:uiPriority w:val="99"/>
    <w:semiHidden/>
    <w:unhideWhenUsed/>
    <w:rsid w:val="005D51D9"/>
    <w:rPr>
      <w:color w:val="954F72" w:themeColor="followedHyperlink"/>
      <w:u w:val="single"/>
    </w:rPr>
  </w:style>
  <w:style w:type="character" w:styleId="Refdecomentario">
    <w:name w:val="annotation reference"/>
    <w:basedOn w:val="Fuentedeprrafopredeter"/>
    <w:uiPriority w:val="99"/>
    <w:semiHidden/>
    <w:unhideWhenUsed/>
    <w:rsid w:val="0054589A"/>
    <w:rPr>
      <w:sz w:val="16"/>
      <w:szCs w:val="16"/>
    </w:rPr>
  </w:style>
  <w:style w:type="paragraph" w:styleId="Textocomentario">
    <w:name w:val="annotation text"/>
    <w:basedOn w:val="Normal"/>
    <w:link w:val="TextocomentarioCar"/>
    <w:uiPriority w:val="99"/>
    <w:unhideWhenUsed/>
    <w:rsid w:val="0054589A"/>
    <w:pPr>
      <w:spacing w:line="240" w:lineRule="auto"/>
    </w:pPr>
    <w:rPr>
      <w:rFonts w:ascii="Tahoma" w:hAnsi="Tahoma" w:cs="Tahoma"/>
      <w:sz w:val="16"/>
      <w:szCs w:val="20"/>
    </w:rPr>
  </w:style>
  <w:style w:type="character" w:customStyle="1" w:styleId="TextocomentarioCar">
    <w:name w:val="Texto comentario Car"/>
    <w:basedOn w:val="Fuentedeprrafopredeter"/>
    <w:link w:val="Textocomentario"/>
    <w:uiPriority w:val="99"/>
    <w:rsid w:val="0054589A"/>
    <w:rPr>
      <w:rFonts w:ascii="Tahoma" w:hAnsi="Tahoma" w:cs="Tahoma"/>
      <w:sz w:val="16"/>
      <w:szCs w:val="20"/>
    </w:rPr>
  </w:style>
  <w:style w:type="paragraph" w:styleId="Asuntodelcomentario">
    <w:name w:val="annotation subject"/>
    <w:basedOn w:val="Textocomentario"/>
    <w:next w:val="Textocomentario"/>
    <w:link w:val="AsuntodelcomentarioCar"/>
    <w:uiPriority w:val="99"/>
    <w:semiHidden/>
    <w:unhideWhenUsed/>
    <w:rsid w:val="0054589A"/>
    <w:rPr>
      <w:b/>
      <w:bCs/>
    </w:rPr>
  </w:style>
  <w:style w:type="character" w:customStyle="1" w:styleId="AsuntodelcomentarioCar">
    <w:name w:val="Asunto del comentario Car"/>
    <w:basedOn w:val="TextocomentarioCar"/>
    <w:link w:val="Asuntodelcomentario"/>
    <w:uiPriority w:val="99"/>
    <w:semiHidden/>
    <w:rsid w:val="0054589A"/>
    <w:rPr>
      <w:rFonts w:ascii="Tahoma" w:hAnsi="Tahoma" w:cs="Tahoma"/>
      <w:b/>
      <w:bCs/>
      <w:sz w:val="16"/>
      <w:szCs w:val="20"/>
    </w:rPr>
  </w:style>
  <w:style w:type="paragraph" w:styleId="Revisin">
    <w:name w:val="Revision"/>
    <w:hidden/>
    <w:uiPriority w:val="99"/>
    <w:semiHidden/>
    <w:rsid w:val="0054589A"/>
    <w:pPr>
      <w:spacing w:after="0" w:line="240" w:lineRule="auto"/>
    </w:pPr>
  </w:style>
  <w:style w:type="paragraph" w:styleId="NormalWeb">
    <w:name w:val="Normal (Web)"/>
    <w:basedOn w:val="Normal"/>
    <w:uiPriority w:val="99"/>
    <w:semiHidden/>
    <w:unhideWhenUsed/>
    <w:rsid w:val="00353C58"/>
    <w:rPr>
      <w:rFonts w:ascii="Times New Roman" w:hAnsi="Times New Roman" w:cs="Times New Roman"/>
      <w:sz w:val="24"/>
      <w:szCs w:val="24"/>
    </w:rPr>
  </w:style>
  <w:style w:type="numbering" w:styleId="111111">
    <w:name w:val="Outline List 2"/>
    <w:basedOn w:val="Sinlista"/>
    <w:uiPriority w:val="99"/>
    <w:semiHidden/>
    <w:unhideWhenUsed/>
    <w:rsid w:val="00044F67"/>
    <w:pPr>
      <w:numPr>
        <w:numId w:val="7"/>
      </w:numPr>
    </w:pPr>
  </w:style>
  <w:style w:type="numbering" w:styleId="1ai">
    <w:name w:val="Outline List 1"/>
    <w:basedOn w:val="Sinlista"/>
    <w:uiPriority w:val="99"/>
    <w:semiHidden/>
    <w:unhideWhenUsed/>
    <w:rsid w:val="00044F67"/>
    <w:pPr>
      <w:numPr>
        <w:numId w:val="8"/>
      </w:numPr>
    </w:pPr>
  </w:style>
  <w:style w:type="character" w:customStyle="1" w:styleId="Ttulo1Car">
    <w:name w:val="Título 1 Car"/>
    <w:basedOn w:val="Fuentedeprrafopredeter"/>
    <w:link w:val="Ttulo1"/>
    <w:uiPriority w:val="9"/>
    <w:rsid w:val="00044F67"/>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044F67"/>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semiHidden/>
    <w:rsid w:val="00044F67"/>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044F67"/>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044F67"/>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044F67"/>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044F6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44F67"/>
    <w:rPr>
      <w:rFonts w:asciiTheme="majorHAnsi" w:eastAsiaTheme="majorEastAsia" w:hAnsiTheme="majorHAnsi" w:cstheme="majorBidi"/>
      <w:i/>
      <w:iCs/>
      <w:color w:val="272727" w:themeColor="text1" w:themeTint="D8"/>
      <w:sz w:val="21"/>
      <w:szCs w:val="21"/>
    </w:rPr>
  </w:style>
  <w:style w:type="numbering" w:styleId="ArtculoSeccin">
    <w:name w:val="Outline List 3"/>
    <w:basedOn w:val="Sinlista"/>
    <w:uiPriority w:val="99"/>
    <w:semiHidden/>
    <w:unhideWhenUsed/>
    <w:rsid w:val="00044F67"/>
    <w:pPr>
      <w:numPr>
        <w:numId w:val="9"/>
      </w:numPr>
    </w:pPr>
  </w:style>
  <w:style w:type="paragraph" w:styleId="Textodeglobo">
    <w:name w:val="Balloon Text"/>
    <w:basedOn w:val="Normal"/>
    <w:link w:val="TextodegloboCar"/>
    <w:uiPriority w:val="99"/>
    <w:semiHidden/>
    <w:unhideWhenUsed/>
    <w:rsid w:val="00044F67"/>
    <w:pPr>
      <w:spacing w:after="0" w:line="240" w:lineRule="auto"/>
    </w:pPr>
    <w:rPr>
      <w:rFonts w:ascii="Tahoma" w:hAnsi="Tahoma" w:cs="Tahoma"/>
      <w:sz w:val="16"/>
      <w:szCs w:val="18"/>
    </w:rPr>
  </w:style>
  <w:style w:type="character" w:customStyle="1" w:styleId="TextodegloboCar">
    <w:name w:val="Texto de globo Car"/>
    <w:basedOn w:val="Fuentedeprrafopredeter"/>
    <w:link w:val="Textodeglobo"/>
    <w:uiPriority w:val="99"/>
    <w:semiHidden/>
    <w:rsid w:val="00044F67"/>
    <w:rPr>
      <w:rFonts w:ascii="Tahoma" w:hAnsi="Tahoma" w:cs="Tahoma"/>
      <w:sz w:val="16"/>
      <w:szCs w:val="18"/>
    </w:rPr>
  </w:style>
  <w:style w:type="paragraph" w:styleId="Bibliografa">
    <w:name w:val="Bibliography"/>
    <w:basedOn w:val="Normal"/>
    <w:next w:val="Normal"/>
    <w:uiPriority w:val="37"/>
    <w:semiHidden/>
    <w:unhideWhenUsed/>
    <w:rsid w:val="00044F67"/>
  </w:style>
  <w:style w:type="paragraph" w:styleId="Textodebloque">
    <w:name w:val="Block Text"/>
    <w:basedOn w:val="Normal"/>
    <w:uiPriority w:val="99"/>
    <w:semiHidden/>
    <w:unhideWhenUsed/>
    <w:rsid w:val="00044F67"/>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Textoindependiente">
    <w:name w:val="Body Text"/>
    <w:basedOn w:val="Normal"/>
    <w:link w:val="TextoindependienteCar"/>
    <w:uiPriority w:val="99"/>
    <w:semiHidden/>
    <w:unhideWhenUsed/>
    <w:rsid w:val="00044F67"/>
    <w:pPr>
      <w:spacing w:after="120"/>
    </w:pPr>
  </w:style>
  <w:style w:type="character" w:customStyle="1" w:styleId="TextoindependienteCar">
    <w:name w:val="Texto independiente Car"/>
    <w:basedOn w:val="Fuentedeprrafopredeter"/>
    <w:link w:val="Textoindependiente"/>
    <w:uiPriority w:val="99"/>
    <w:semiHidden/>
    <w:rsid w:val="00044F67"/>
  </w:style>
  <w:style w:type="paragraph" w:styleId="Textoindependiente2">
    <w:name w:val="Body Text 2"/>
    <w:basedOn w:val="Normal"/>
    <w:link w:val="Textoindependiente2Car"/>
    <w:uiPriority w:val="99"/>
    <w:semiHidden/>
    <w:unhideWhenUsed/>
    <w:rsid w:val="00044F67"/>
    <w:pPr>
      <w:spacing w:after="120" w:line="480" w:lineRule="auto"/>
    </w:pPr>
  </w:style>
  <w:style w:type="character" w:customStyle="1" w:styleId="Textoindependiente2Car">
    <w:name w:val="Texto independiente 2 Car"/>
    <w:basedOn w:val="Fuentedeprrafopredeter"/>
    <w:link w:val="Textoindependiente2"/>
    <w:uiPriority w:val="99"/>
    <w:semiHidden/>
    <w:rsid w:val="00044F67"/>
  </w:style>
  <w:style w:type="paragraph" w:styleId="Textoindependiente3">
    <w:name w:val="Body Text 3"/>
    <w:basedOn w:val="Normal"/>
    <w:link w:val="Textoindependiente3Car"/>
    <w:uiPriority w:val="99"/>
    <w:semiHidden/>
    <w:unhideWhenUsed/>
    <w:rsid w:val="00044F67"/>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044F67"/>
    <w:rPr>
      <w:sz w:val="16"/>
      <w:szCs w:val="16"/>
    </w:rPr>
  </w:style>
  <w:style w:type="paragraph" w:styleId="Textoindependienteprimerasangra">
    <w:name w:val="Body Text First Indent"/>
    <w:basedOn w:val="Textoindependiente"/>
    <w:link w:val="TextoindependienteprimerasangraCar"/>
    <w:uiPriority w:val="99"/>
    <w:semiHidden/>
    <w:unhideWhenUsed/>
    <w:rsid w:val="00044F67"/>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semiHidden/>
    <w:rsid w:val="00044F67"/>
  </w:style>
  <w:style w:type="paragraph" w:styleId="Sangradetextonormal">
    <w:name w:val="Body Text Indent"/>
    <w:basedOn w:val="Normal"/>
    <w:link w:val="SangradetextonormalCar"/>
    <w:uiPriority w:val="99"/>
    <w:semiHidden/>
    <w:unhideWhenUsed/>
    <w:rsid w:val="00044F67"/>
    <w:pPr>
      <w:spacing w:after="120"/>
      <w:ind w:left="360"/>
    </w:pPr>
  </w:style>
  <w:style w:type="character" w:customStyle="1" w:styleId="SangradetextonormalCar">
    <w:name w:val="Sangría de texto normal Car"/>
    <w:basedOn w:val="Fuentedeprrafopredeter"/>
    <w:link w:val="Sangradetextonormal"/>
    <w:uiPriority w:val="99"/>
    <w:semiHidden/>
    <w:rsid w:val="00044F67"/>
  </w:style>
  <w:style w:type="paragraph" w:styleId="Textoindependienteprimerasangra2">
    <w:name w:val="Body Text First Indent 2"/>
    <w:basedOn w:val="Sangradetextonormal"/>
    <w:link w:val="Textoindependienteprimerasangra2Car"/>
    <w:uiPriority w:val="99"/>
    <w:semiHidden/>
    <w:unhideWhenUsed/>
    <w:rsid w:val="00044F67"/>
    <w:pPr>
      <w:spacing w:after="160"/>
      <w:ind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044F67"/>
  </w:style>
  <w:style w:type="paragraph" w:styleId="Sangra2detindependiente">
    <w:name w:val="Body Text Indent 2"/>
    <w:basedOn w:val="Normal"/>
    <w:link w:val="Sangra2detindependienteCar"/>
    <w:uiPriority w:val="99"/>
    <w:semiHidden/>
    <w:unhideWhenUsed/>
    <w:rsid w:val="00044F67"/>
    <w:pPr>
      <w:spacing w:after="120" w:line="480" w:lineRule="auto"/>
      <w:ind w:left="360"/>
    </w:pPr>
  </w:style>
  <w:style w:type="character" w:customStyle="1" w:styleId="Sangra2detindependienteCar">
    <w:name w:val="Sangría 2 de t. independiente Car"/>
    <w:basedOn w:val="Fuentedeprrafopredeter"/>
    <w:link w:val="Sangra2detindependiente"/>
    <w:uiPriority w:val="99"/>
    <w:semiHidden/>
    <w:rsid w:val="00044F67"/>
  </w:style>
  <w:style w:type="paragraph" w:styleId="Sangra3detindependiente">
    <w:name w:val="Body Text Indent 3"/>
    <w:basedOn w:val="Normal"/>
    <w:link w:val="Sangra3detindependienteCar"/>
    <w:uiPriority w:val="99"/>
    <w:semiHidden/>
    <w:unhideWhenUsed/>
    <w:rsid w:val="00044F67"/>
    <w:pPr>
      <w:spacing w:after="120"/>
      <w:ind w:left="360"/>
    </w:pPr>
    <w:rPr>
      <w:sz w:val="16"/>
      <w:szCs w:val="16"/>
    </w:rPr>
  </w:style>
  <w:style w:type="character" w:customStyle="1" w:styleId="Sangra3detindependienteCar">
    <w:name w:val="Sangría 3 de t. independiente Car"/>
    <w:basedOn w:val="Fuentedeprrafopredeter"/>
    <w:link w:val="Sangra3detindependiente"/>
    <w:uiPriority w:val="99"/>
    <w:semiHidden/>
    <w:rsid w:val="00044F67"/>
    <w:rPr>
      <w:sz w:val="16"/>
      <w:szCs w:val="16"/>
    </w:rPr>
  </w:style>
  <w:style w:type="character" w:styleId="Ttulodellibro">
    <w:name w:val="Book Title"/>
    <w:basedOn w:val="Fuentedeprrafopredeter"/>
    <w:uiPriority w:val="33"/>
    <w:qFormat/>
    <w:rsid w:val="00044F67"/>
    <w:rPr>
      <w:b/>
      <w:bCs/>
      <w:i/>
      <w:iCs/>
      <w:spacing w:val="5"/>
    </w:rPr>
  </w:style>
  <w:style w:type="paragraph" w:styleId="Cierre">
    <w:name w:val="Closing"/>
    <w:basedOn w:val="Normal"/>
    <w:link w:val="CierreCar"/>
    <w:uiPriority w:val="99"/>
    <w:semiHidden/>
    <w:unhideWhenUsed/>
    <w:rsid w:val="00044F67"/>
    <w:pPr>
      <w:spacing w:after="0" w:line="240" w:lineRule="auto"/>
      <w:ind w:left="4320"/>
    </w:pPr>
  </w:style>
  <w:style w:type="character" w:customStyle="1" w:styleId="CierreCar">
    <w:name w:val="Cierre Car"/>
    <w:basedOn w:val="Fuentedeprrafopredeter"/>
    <w:link w:val="Cierre"/>
    <w:uiPriority w:val="99"/>
    <w:semiHidden/>
    <w:rsid w:val="00044F67"/>
  </w:style>
  <w:style w:type="table" w:styleId="Cuadrculavistosa">
    <w:name w:val="Colorful Grid"/>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Cuadrculavistosa-nfasis2">
    <w:name w:val="Colorful Grid Accent 2"/>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uadrculavistosa-nfasis3">
    <w:name w:val="Colorful Grid Accent 3"/>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uadrculavistosa-nfasis4">
    <w:name w:val="Colorful Grid Accent 4"/>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Cuadrculavistosa-nfasis5">
    <w:name w:val="Colorful Grid Accent 5"/>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uadrculavistosa-nfasis6">
    <w:name w:val="Colorful Grid Accent 6"/>
    <w:basedOn w:val="Tablanormal"/>
    <w:uiPriority w:val="73"/>
    <w:semiHidden/>
    <w:unhideWhenUsed/>
    <w:rsid w:val="00044F6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stavistosa">
    <w:name w:val="Colorful List"/>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avistosa-nfasis2">
    <w:name w:val="Colorful List Accent 2"/>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avistosa-nfasis3">
    <w:name w:val="Colorful List Accent 3"/>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avistosa-nfasis4">
    <w:name w:val="Colorful List Accent 4"/>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avistosa-nfasis5">
    <w:name w:val="Colorful List Accent 5"/>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avistosa-nfasis6">
    <w:name w:val="Colorful List Accent 6"/>
    <w:basedOn w:val="Tablanormal"/>
    <w:uiPriority w:val="72"/>
    <w:semiHidden/>
    <w:unhideWhenUsed/>
    <w:rsid w:val="00044F67"/>
    <w:pPr>
      <w:spacing w:after="0" w:line="240" w:lineRule="auto"/>
    </w:pPr>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Sombreadovistoso">
    <w:name w:val="Colorful Shading"/>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Sombreadovistoso-nfasis4">
    <w:name w:val="Colorful Shading Accent 4"/>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semiHidden/>
    <w:unhideWhenUsed/>
    <w:rsid w:val="00044F67"/>
    <w:pPr>
      <w:spacing w:after="0" w:line="240" w:lineRule="auto"/>
    </w:pPr>
    <w:rPr>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Listaoscura">
    <w:name w:val="Dark List"/>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aoscura-nfasis2">
    <w:name w:val="Dark List Accent 2"/>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aoscura-nfasis3">
    <w:name w:val="Dark List Accent 3"/>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aoscura-nfasis4">
    <w:name w:val="Dark List Accent 4"/>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aoscura-nfasis5">
    <w:name w:val="Dark List Accent 5"/>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aoscura-nfasis6">
    <w:name w:val="Dark List Accent 6"/>
    <w:basedOn w:val="Tablanormal"/>
    <w:uiPriority w:val="70"/>
    <w:semiHidden/>
    <w:unhideWhenUsed/>
    <w:rsid w:val="00044F67"/>
    <w:pPr>
      <w:spacing w:after="0" w:line="240" w:lineRule="auto"/>
    </w:pPr>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Fecha">
    <w:name w:val="Date"/>
    <w:basedOn w:val="Normal"/>
    <w:next w:val="Normal"/>
    <w:link w:val="FechaCar"/>
    <w:uiPriority w:val="99"/>
    <w:semiHidden/>
    <w:unhideWhenUsed/>
    <w:rsid w:val="00044F67"/>
  </w:style>
  <w:style w:type="character" w:customStyle="1" w:styleId="FechaCar">
    <w:name w:val="Fecha Car"/>
    <w:basedOn w:val="Fuentedeprrafopredeter"/>
    <w:link w:val="Fecha"/>
    <w:uiPriority w:val="99"/>
    <w:semiHidden/>
    <w:rsid w:val="00044F67"/>
  </w:style>
  <w:style w:type="paragraph" w:styleId="Mapadeldocumento">
    <w:name w:val="Document Map"/>
    <w:basedOn w:val="Normal"/>
    <w:link w:val="MapadeldocumentoCar"/>
    <w:uiPriority w:val="99"/>
    <w:semiHidden/>
    <w:unhideWhenUsed/>
    <w:rsid w:val="00044F67"/>
    <w:pPr>
      <w:spacing w:after="0" w:line="240" w:lineRule="auto"/>
    </w:pPr>
    <w:rPr>
      <w:rFonts w:ascii="Segoe UI" w:hAnsi="Segoe UI" w:cs="Segoe UI"/>
      <w:sz w:val="16"/>
      <w:szCs w:val="16"/>
    </w:rPr>
  </w:style>
  <w:style w:type="character" w:customStyle="1" w:styleId="MapadeldocumentoCar">
    <w:name w:val="Mapa del documento Car"/>
    <w:basedOn w:val="Fuentedeprrafopredeter"/>
    <w:link w:val="Mapadeldocumento"/>
    <w:uiPriority w:val="99"/>
    <w:semiHidden/>
    <w:rsid w:val="00044F67"/>
    <w:rPr>
      <w:rFonts w:ascii="Segoe UI" w:hAnsi="Segoe UI" w:cs="Segoe UI"/>
      <w:sz w:val="16"/>
      <w:szCs w:val="16"/>
    </w:rPr>
  </w:style>
  <w:style w:type="paragraph" w:styleId="Firmadecorreoelectrnico">
    <w:name w:val="E-mail Signature"/>
    <w:basedOn w:val="Normal"/>
    <w:link w:val="FirmadecorreoelectrnicoCar"/>
    <w:uiPriority w:val="99"/>
    <w:semiHidden/>
    <w:unhideWhenUsed/>
    <w:rsid w:val="00044F67"/>
    <w:pPr>
      <w:spacing w:after="0" w:line="240" w:lineRule="auto"/>
    </w:pPr>
  </w:style>
  <w:style w:type="character" w:customStyle="1" w:styleId="FirmadecorreoelectrnicoCar">
    <w:name w:val="Firma de correo electrónico Car"/>
    <w:basedOn w:val="Fuentedeprrafopredeter"/>
    <w:link w:val="Firmadecorreoelectrnico"/>
    <w:uiPriority w:val="99"/>
    <w:semiHidden/>
    <w:rsid w:val="00044F67"/>
  </w:style>
  <w:style w:type="character" w:styleId="nfasis">
    <w:name w:val="Emphasis"/>
    <w:basedOn w:val="Fuentedeprrafopredeter"/>
    <w:uiPriority w:val="20"/>
    <w:qFormat/>
    <w:rsid w:val="00044F67"/>
    <w:rPr>
      <w:i/>
      <w:iCs/>
    </w:rPr>
  </w:style>
  <w:style w:type="character" w:styleId="Refdenotaalfinal">
    <w:name w:val="endnote reference"/>
    <w:basedOn w:val="Fuentedeprrafopredeter"/>
    <w:uiPriority w:val="99"/>
    <w:semiHidden/>
    <w:unhideWhenUsed/>
    <w:rsid w:val="00044F67"/>
    <w:rPr>
      <w:vertAlign w:val="superscript"/>
    </w:rPr>
  </w:style>
  <w:style w:type="paragraph" w:styleId="Textonotaalfinal">
    <w:name w:val="endnote text"/>
    <w:basedOn w:val="Normal"/>
    <w:link w:val="TextonotaalfinalCar"/>
    <w:uiPriority w:val="99"/>
    <w:semiHidden/>
    <w:unhideWhenUsed/>
    <w:rsid w:val="00044F6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44F67"/>
    <w:rPr>
      <w:sz w:val="20"/>
      <w:szCs w:val="20"/>
    </w:rPr>
  </w:style>
  <w:style w:type="paragraph" w:styleId="Direccinsobre">
    <w:name w:val="envelope address"/>
    <w:basedOn w:val="Normal"/>
    <w:uiPriority w:val="99"/>
    <w:semiHidden/>
    <w:unhideWhenUsed/>
    <w:rsid w:val="00044F67"/>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Remitedesobre">
    <w:name w:val="envelope return"/>
    <w:basedOn w:val="Normal"/>
    <w:uiPriority w:val="99"/>
    <w:semiHidden/>
    <w:unhideWhenUsed/>
    <w:rsid w:val="00044F67"/>
    <w:pPr>
      <w:spacing w:after="0" w:line="240" w:lineRule="auto"/>
    </w:pPr>
    <w:rPr>
      <w:rFonts w:asciiTheme="majorHAnsi" w:eastAsiaTheme="majorEastAsia" w:hAnsiTheme="majorHAnsi" w:cstheme="majorBidi"/>
      <w:sz w:val="20"/>
      <w:szCs w:val="20"/>
    </w:rPr>
  </w:style>
  <w:style w:type="paragraph" w:styleId="Piedepgina">
    <w:name w:val="footer"/>
    <w:basedOn w:val="Normal"/>
    <w:link w:val="PiedepginaCar"/>
    <w:uiPriority w:val="99"/>
    <w:semiHidden/>
    <w:unhideWhenUsed/>
    <w:rsid w:val="00044F6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emiHidden/>
    <w:rsid w:val="00044F67"/>
  </w:style>
  <w:style w:type="character" w:styleId="Refdenotaalpie">
    <w:name w:val="footnote reference"/>
    <w:basedOn w:val="Fuentedeprrafopredeter"/>
    <w:uiPriority w:val="99"/>
    <w:semiHidden/>
    <w:unhideWhenUsed/>
    <w:rsid w:val="00044F67"/>
    <w:rPr>
      <w:vertAlign w:val="superscript"/>
    </w:rPr>
  </w:style>
  <w:style w:type="paragraph" w:styleId="Textonotapie">
    <w:name w:val="footnote text"/>
    <w:basedOn w:val="Normal"/>
    <w:link w:val="TextonotapieCar"/>
    <w:uiPriority w:val="99"/>
    <w:semiHidden/>
    <w:unhideWhenUsed/>
    <w:rsid w:val="00044F6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44F67"/>
    <w:rPr>
      <w:sz w:val="20"/>
      <w:szCs w:val="20"/>
    </w:rPr>
  </w:style>
  <w:style w:type="table" w:styleId="Tablaconcuadrcula1clara">
    <w:name w:val="Grid Table 1 Light"/>
    <w:basedOn w:val="Tablanormal"/>
    <w:uiPriority w:val="46"/>
    <w:rsid w:val="00044F6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044F67"/>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Tablaconcuadrcula1Claro-nfasis2">
    <w:name w:val="Grid Table 1 Light Accent 2"/>
    <w:basedOn w:val="Tablanormal"/>
    <w:uiPriority w:val="46"/>
    <w:rsid w:val="00044F67"/>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044F67"/>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concuadrcula1clara-nfasis4">
    <w:name w:val="Grid Table 1 Light Accent 4"/>
    <w:basedOn w:val="Tablanormal"/>
    <w:uiPriority w:val="46"/>
    <w:rsid w:val="00044F67"/>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044F67"/>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aconcuadrcula1clara-nfasis6">
    <w:name w:val="Grid Table 1 Light Accent 6"/>
    <w:basedOn w:val="Tablanormal"/>
    <w:uiPriority w:val="46"/>
    <w:rsid w:val="00044F67"/>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adecuadrcula2">
    <w:name w:val="Grid Table 2"/>
    <w:basedOn w:val="Tablanormal"/>
    <w:uiPriority w:val="47"/>
    <w:rsid w:val="00044F6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2-nfasis1">
    <w:name w:val="Grid Table 2 Accent 1"/>
    <w:basedOn w:val="Tablanormal"/>
    <w:uiPriority w:val="47"/>
    <w:rsid w:val="00044F67"/>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2-nfasis2">
    <w:name w:val="Grid Table 2 Accent 2"/>
    <w:basedOn w:val="Tablanormal"/>
    <w:uiPriority w:val="47"/>
    <w:rsid w:val="00044F67"/>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2-nfasis3">
    <w:name w:val="Grid Table 2 Accent 3"/>
    <w:basedOn w:val="Tablanormal"/>
    <w:uiPriority w:val="47"/>
    <w:rsid w:val="00044F67"/>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2-nfasis4">
    <w:name w:val="Grid Table 2 Accent 4"/>
    <w:basedOn w:val="Tablanormal"/>
    <w:uiPriority w:val="47"/>
    <w:rsid w:val="00044F67"/>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2-nfasis5">
    <w:name w:val="Grid Table 2 Accent 5"/>
    <w:basedOn w:val="Tablanormal"/>
    <w:uiPriority w:val="47"/>
    <w:rsid w:val="00044F67"/>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2-nfasis6">
    <w:name w:val="Grid Table 2 Accent 6"/>
    <w:basedOn w:val="Tablanormal"/>
    <w:uiPriority w:val="47"/>
    <w:rsid w:val="00044F67"/>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3">
    <w:name w:val="Grid Table 3"/>
    <w:basedOn w:val="Tablanormal"/>
    <w:uiPriority w:val="48"/>
    <w:rsid w:val="00044F6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3-nfasis1">
    <w:name w:val="Grid Table 3 Accent 1"/>
    <w:basedOn w:val="Tablanormal"/>
    <w:uiPriority w:val="48"/>
    <w:rsid w:val="00044F6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3-nfasis2">
    <w:name w:val="Grid Table 3 Accent 2"/>
    <w:basedOn w:val="Tablanormal"/>
    <w:uiPriority w:val="48"/>
    <w:rsid w:val="00044F6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3-nfasis3">
    <w:name w:val="Grid Table 3 Accent 3"/>
    <w:basedOn w:val="Tablanormal"/>
    <w:uiPriority w:val="48"/>
    <w:rsid w:val="00044F6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3-nfasis4">
    <w:name w:val="Grid Table 3 Accent 4"/>
    <w:basedOn w:val="Tablanormal"/>
    <w:uiPriority w:val="48"/>
    <w:rsid w:val="00044F67"/>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laconcuadrcula3-nfasis5">
    <w:name w:val="Grid Table 3 Accent 5"/>
    <w:basedOn w:val="Tablanormal"/>
    <w:uiPriority w:val="48"/>
    <w:rsid w:val="00044F6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concuadrcula3-nfasis6">
    <w:name w:val="Grid Table 3 Accent 6"/>
    <w:basedOn w:val="Tablanormal"/>
    <w:uiPriority w:val="48"/>
    <w:rsid w:val="00044F6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decuadrcula4">
    <w:name w:val="Grid Table 4"/>
    <w:basedOn w:val="Tablanormal"/>
    <w:uiPriority w:val="49"/>
    <w:rsid w:val="00044F6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4-nfasis1">
    <w:name w:val="Grid Table 4 Accent 1"/>
    <w:basedOn w:val="Tablanormal"/>
    <w:uiPriority w:val="49"/>
    <w:rsid w:val="00044F6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2">
    <w:name w:val="Grid Table 4 Accent 2"/>
    <w:basedOn w:val="Tablanormal"/>
    <w:uiPriority w:val="49"/>
    <w:rsid w:val="00044F6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3">
    <w:name w:val="Grid Table 4 Accent 3"/>
    <w:basedOn w:val="Tablanormal"/>
    <w:uiPriority w:val="49"/>
    <w:rsid w:val="00044F6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4">
    <w:name w:val="Grid Table 4 Accent 4"/>
    <w:basedOn w:val="Tablanormal"/>
    <w:uiPriority w:val="49"/>
    <w:rsid w:val="00044F67"/>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5">
    <w:name w:val="Grid Table 4 Accent 5"/>
    <w:basedOn w:val="Tablanormal"/>
    <w:uiPriority w:val="49"/>
    <w:rsid w:val="00044F6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4-nfasis6">
    <w:name w:val="Grid Table 4 Accent 6"/>
    <w:basedOn w:val="Tablanormal"/>
    <w:uiPriority w:val="49"/>
    <w:rsid w:val="00044F6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
    <w:name w:val="Grid Table 5 Dark"/>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5oscura-nfasis1">
    <w:name w:val="Grid Table 5 Dark Accent 1"/>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concuadrcula5oscura-nfasis2">
    <w:name w:val="Grid Table 5 Dark Accent 2"/>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5oscura-nfasis3">
    <w:name w:val="Grid Table 5 Dark Accent 3"/>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5oscura-nfasis4">
    <w:name w:val="Grid Table 5 Dark Accent 4"/>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concuadrcula5oscura-nfasis5">
    <w:name w:val="Grid Table 5 Dark Accent 5"/>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5oscura-nfasis6">
    <w:name w:val="Grid Table 5 Dark Accent 6"/>
    <w:basedOn w:val="Tablanormal"/>
    <w:uiPriority w:val="50"/>
    <w:rsid w:val="00044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6concolores">
    <w:name w:val="Grid Table 6 Colorful"/>
    <w:basedOn w:val="Tablanormal"/>
    <w:uiPriority w:val="51"/>
    <w:rsid w:val="00044F6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044F67"/>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6concolores-nfasis2">
    <w:name w:val="Grid Table 6 Colorful Accent 2"/>
    <w:basedOn w:val="Tablanormal"/>
    <w:uiPriority w:val="51"/>
    <w:rsid w:val="00044F67"/>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6concolores-nfasis3">
    <w:name w:val="Grid Table 6 Colorful Accent 3"/>
    <w:basedOn w:val="Tablanormal"/>
    <w:uiPriority w:val="51"/>
    <w:rsid w:val="00044F67"/>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6concolores-nfasis4">
    <w:name w:val="Grid Table 6 Colorful Accent 4"/>
    <w:basedOn w:val="Tablanormal"/>
    <w:uiPriority w:val="51"/>
    <w:rsid w:val="00044F67"/>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6concolores-nfasis5">
    <w:name w:val="Grid Table 6 Colorful Accent 5"/>
    <w:basedOn w:val="Tablanormal"/>
    <w:uiPriority w:val="51"/>
    <w:rsid w:val="00044F67"/>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6concolores-nfasis6">
    <w:name w:val="Grid Table 6 Colorful Accent 6"/>
    <w:basedOn w:val="Tablanormal"/>
    <w:uiPriority w:val="51"/>
    <w:rsid w:val="00044F67"/>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7concolores">
    <w:name w:val="Grid Table 7 Colorful"/>
    <w:basedOn w:val="Tablanormal"/>
    <w:uiPriority w:val="52"/>
    <w:rsid w:val="00044F6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7concolores-nfasis1">
    <w:name w:val="Grid Table 7 Colorful Accent 1"/>
    <w:basedOn w:val="Tablanormal"/>
    <w:uiPriority w:val="52"/>
    <w:rsid w:val="00044F67"/>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7concolores-nfasis2">
    <w:name w:val="Grid Table 7 Colorful Accent 2"/>
    <w:basedOn w:val="Tablanormal"/>
    <w:uiPriority w:val="52"/>
    <w:rsid w:val="00044F67"/>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7concolores-nfasis3">
    <w:name w:val="Grid Table 7 Colorful Accent 3"/>
    <w:basedOn w:val="Tablanormal"/>
    <w:uiPriority w:val="52"/>
    <w:rsid w:val="00044F67"/>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7concolores-nfasis4">
    <w:name w:val="Grid Table 7 Colorful Accent 4"/>
    <w:basedOn w:val="Tablanormal"/>
    <w:uiPriority w:val="52"/>
    <w:rsid w:val="00044F67"/>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laconcuadrcula7concolores-nfasis5">
    <w:name w:val="Grid Table 7 Colorful Accent 5"/>
    <w:basedOn w:val="Tablanormal"/>
    <w:uiPriority w:val="52"/>
    <w:rsid w:val="00044F67"/>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concuadrcula7concolores-nfasis6">
    <w:name w:val="Grid Table 7 Colorful Accent 6"/>
    <w:basedOn w:val="Tablanormal"/>
    <w:uiPriority w:val="52"/>
    <w:rsid w:val="00044F67"/>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styleId="Hashtag">
    <w:name w:val="Hashtag"/>
    <w:basedOn w:val="Fuentedeprrafopredeter"/>
    <w:uiPriority w:val="99"/>
    <w:semiHidden/>
    <w:unhideWhenUsed/>
    <w:rsid w:val="00044F67"/>
    <w:rPr>
      <w:color w:val="2B579A"/>
      <w:shd w:val="clear" w:color="auto" w:fill="E1DFDD"/>
    </w:rPr>
  </w:style>
  <w:style w:type="paragraph" w:styleId="Encabezado">
    <w:name w:val="header"/>
    <w:basedOn w:val="Normal"/>
    <w:link w:val="EncabezadoCar"/>
    <w:uiPriority w:val="99"/>
    <w:semiHidden/>
    <w:unhideWhenUsed/>
    <w:rsid w:val="00044F6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semiHidden/>
    <w:rsid w:val="00044F67"/>
  </w:style>
  <w:style w:type="character" w:styleId="AcrnimoHTML">
    <w:name w:val="HTML Acronym"/>
    <w:basedOn w:val="Fuentedeprrafopredeter"/>
    <w:uiPriority w:val="99"/>
    <w:semiHidden/>
    <w:unhideWhenUsed/>
    <w:rsid w:val="00044F67"/>
  </w:style>
  <w:style w:type="paragraph" w:styleId="DireccinHTML">
    <w:name w:val="HTML Address"/>
    <w:basedOn w:val="Normal"/>
    <w:link w:val="DireccinHTMLCar"/>
    <w:uiPriority w:val="99"/>
    <w:semiHidden/>
    <w:unhideWhenUsed/>
    <w:rsid w:val="00044F67"/>
    <w:pPr>
      <w:spacing w:after="0" w:line="240" w:lineRule="auto"/>
    </w:pPr>
    <w:rPr>
      <w:i/>
      <w:iCs/>
    </w:rPr>
  </w:style>
  <w:style w:type="character" w:customStyle="1" w:styleId="DireccinHTMLCar">
    <w:name w:val="Dirección HTML Car"/>
    <w:basedOn w:val="Fuentedeprrafopredeter"/>
    <w:link w:val="DireccinHTML"/>
    <w:uiPriority w:val="99"/>
    <w:semiHidden/>
    <w:rsid w:val="00044F67"/>
    <w:rPr>
      <w:i/>
      <w:iCs/>
    </w:rPr>
  </w:style>
  <w:style w:type="character" w:styleId="CitaHTML">
    <w:name w:val="HTML Cite"/>
    <w:basedOn w:val="Fuentedeprrafopredeter"/>
    <w:uiPriority w:val="99"/>
    <w:semiHidden/>
    <w:unhideWhenUsed/>
    <w:rsid w:val="00044F67"/>
    <w:rPr>
      <w:i/>
      <w:iCs/>
    </w:rPr>
  </w:style>
  <w:style w:type="character" w:styleId="CdigoHTML">
    <w:name w:val="HTML Code"/>
    <w:basedOn w:val="Fuentedeprrafopredeter"/>
    <w:uiPriority w:val="99"/>
    <w:semiHidden/>
    <w:unhideWhenUsed/>
    <w:rsid w:val="00044F67"/>
    <w:rPr>
      <w:rFonts w:ascii="Consolas" w:hAnsi="Consolas"/>
      <w:sz w:val="20"/>
      <w:szCs w:val="20"/>
    </w:rPr>
  </w:style>
  <w:style w:type="character" w:styleId="DefinicinHTML">
    <w:name w:val="HTML Definition"/>
    <w:basedOn w:val="Fuentedeprrafopredeter"/>
    <w:uiPriority w:val="99"/>
    <w:semiHidden/>
    <w:unhideWhenUsed/>
    <w:rsid w:val="00044F67"/>
    <w:rPr>
      <w:i/>
      <w:iCs/>
    </w:rPr>
  </w:style>
  <w:style w:type="character" w:styleId="TecladoHTML">
    <w:name w:val="HTML Keyboard"/>
    <w:basedOn w:val="Fuentedeprrafopredeter"/>
    <w:uiPriority w:val="99"/>
    <w:semiHidden/>
    <w:unhideWhenUsed/>
    <w:rsid w:val="00044F67"/>
    <w:rPr>
      <w:rFonts w:ascii="Consolas" w:hAnsi="Consolas"/>
      <w:sz w:val="20"/>
      <w:szCs w:val="20"/>
    </w:rPr>
  </w:style>
  <w:style w:type="paragraph" w:styleId="HTMLconformatoprevio">
    <w:name w:val="HTML Preformatted"/>
    <w:basedOn w:val="Normal"/>
    <w:link w:val="HTMLconformatoprevioCar"/>
    <w:uiPriority w:val="99"/>
    <w:semiHidden/>
    <w:unhideWhenUsed/>
    <w:rsid w:val="00044F67"/>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044F67"/>
    <w:rPr>
      <w:rFonts w:ascii="Consolas" w:hAnsi="Consolas"/>
      <w:sz w:val="20"/>
      <w:szCs w:val="20"/>
    </w:rPr>
  </w:style>
  <w:style w:type="character" w:styleId="EjemplodeHTML">
    <w:name w:val="HTML Sample"/>
    <w:basedOn w:val="Fuentedeprrafopredeter"/>
    <w:uiPriority w:val="99"/>
    <w:semiHidden/>
    <w:unhideWhenUsed/>
    <w:rsid w:val="00044F67"/>
    <w:rPr>
      <w:rFonts w:ascii="Consolas" w:hAnsi="Consolas"/>
      <w:sz w:val="24"/>
      <w:szCs w:val="24"/>
    </w:rPr>
  </w:style>
  <w:style w:type="character" w:styleId="MquinadeescribirHTML">
    <w:name w:val="HTML Typewriter"/>
    <w:basedOn w:val="Fuentedeprrafopredeter"/>
    <w:uiPriority w:val="99"/>
    <w:semiHidden/>
    <w:unhideWhenUsed/>
    <w:rsid w:val="00044F67"/>
    <w:rPr>
      <w:rFonts w:ascii="Consolas" w:hAnsi="Consolas"/>
      <w:sz w:val="20"/>
      <w:szCs w:val="20"/>
    </w:rPr>
  </w:style>
  <w:style w:type="character" w:styleId="VariableHTML">
    <w:name w:val="HTML Variable"/>
    <w:basedOn w:val="Fuentedeprrafopredeter"/>
    <w:uiPriority w:val="99"/>
    <w:semiHidden/>
    <w:unhideWhenUsed/>
    <w:rsid w:val="00044F67"/>
    <w:rPr>
      <w:i/>
      <w:iCs/>
    </w:rPr>
  </w:style>
  <w:style w:type="paragraph" w:styleId="ndice1">
    <w:name w:val="index 1"/>
    <w:basedOn w:val="Normal"/>
    <w:next w:val="Normal"/>
    <w:uiPriority w:val="99"/>
    <w:semiHidden/>
    <w:unhideWhenUsed/>
    <w:rsid w:val="00044F67"/>
    <w:pPr>
      <w:spacing w:after="0" w:line="240" w:lineRule="auto"/>
      <w:ind w:left="220" w:hanging="220"/>
    </w:pPr>
  </w:style>
  <w:style w:type="paragraph" w:styleId="ndice2">
    <w:name w:val="index 2"/>
    <w:basedOn w:val="Normal"/>
    <w:next w:val="Normal"/>
    <w:uiPriority w:val="99"/>
    <w:semiHidden/>
    <w:unhideWhenUsed/>
    <w:rsid w:val="00044F67"/>
    <w:pPr>
      <w:spacing w:after="0" w:line="240" w:lineRule="auto"/>
      <w:ind w:left="440" w:hanging="220"/>
    </w:pPr>
  </w:style>
  <w:style w:type="paragraph" w:styleId="ndice3">
    <w:name w:val="index 3"/>
    <w:basedOn w:val="Normal"/>
    <w:next w:val="Normal"/>
    <w:uiPriority w:val="99"/>
    <w:semiHidden/>
    <w:unhideWhenUsed/>
    <w:rsid w:val="00044F67"/>
    <w:pPr>
      <w:spacing w:after="0" w:line="240" w:lineRule="auto"/>
      <w:ind w:left="660" w:hanging="220"/>
    </w:pPr>
  </w:style>
  <w:style w:type="paragraph" w:styleId="ndice4">
    <w:name w:val="index 4"/>
    <w:basedOn w:val="Normal"/>
    <w:next w:val="Normal"/>
    <w:uiPriority w:val="99"/>
    <w:semiHidden/>
    <w:unhideWhenUsed/>
    <w:rsid w:val="00044F67"/>
    <w:pPr>
      <w:spacing w:after="0" w:line="240" w:lineRule="auto"/>
      <w:ind w:left="880" w:hanging="220"/>
    </w:pPr>
  </w:style>
  <w:style w:type="paragraph" w:styleId="ndice5">
    <w:name w:val="index 5"/>
    <w:basedOn w:val="Normal"/>
    <w:next w:val="Normal"/>
    <w:uiPriority w:val="99"/>
    <w:semiHidden/>
    <w:unhideWhenUsed/>
    <w:rsid w:val="00044F67"/>
    <w:pPr>
      <w:spacing w:after="0" w:line="240" w:lineRule="auto"/>
      <w:ind w:left="1100" w:hanging="220"/>
    </w:pPr>
  </w:style>
  <w:style w:type="paragraph" w:styleId="ndice6">
    <w:name w:val="index 6"/>
    <w:basedOn w:val="Normal"/>
    <w:next w:val="Normal"/>
    <w:uiPriority w:val="99"/>
    <w:semiHidden/>
    <w:unhideWhenUsed/>
    <w:rsid w:val="00044F67"/>
    <w:pPr>
      <w:spacing w:after="0" w:line="240" w:lineRule="auto"/>
      <w:ind w:left="1320" w:hanging="220"/>
    </w:pPr>
  </w:style>
  <w:style w:type="paragraph" w:styleId="ndice7">
    <w:name w:val="index 7"/>
    <w:basedOn w:val="Normal"/>
    <w:next w:val="Normal"/>
    <w:uiPriority w:val="99"/>
    <w:semiHidden/>
    <w:unhideWhenUsed/>
    <w:rsid w:val="00044F67"/>
    <w:pPr>
      <w:spacing w:after="0" w:line="240" w:lineRule="auto"/>
      <w:ind w:left="1540" w:hanging="220"/>
    </w:pPr>
  </w:style>
  <w:style w:type="paragraph" w:styleId="ndice8">
    <w:name w:val="index 8"/>
    <w:basedOn w:val="Normal"/>
    <w:next w:val="Normal"/>
    <w:uiPriority w:val="99"/>
    <w:semiHidden/>
    <w:unhideWhenUsed/>
    <w:rsid w:val="00044F67"/>
    <w:pPr>
      <w:spacing w:after="0" w:line="240" w:lineRule="auto"/>
      <w:ind w:left="1760" w:hanging="220"/>
    </w:pPr>
  </w:style>
  <w:style w:type="paragraph" w:styleId="ndice9">
    <w:name w:val="index 9"/>
    <w:basedOn w:val="Normal"/>
    <w:next w:val="Normal"/>
    <w:uiPriority w:val="99"/>
    <w:semiHidden/>
    <w:unhideWhenUsed/>
    <w:rsid w:val="00044F67"/>
    <w:pPr>
      <w:spacing w:after="0" w:line="240" w:lineRule="auto"/>
      <w:ind w:left="1980" w:hanging="220"/>
    </w:pPr>
  </w:style>
  <w:style w:type="paragraph" w:styleId="Ttulodendice">
    <w:name w:val="index heading"/>
    <w:basedOn w:val="Normal"/>
    <w:next w:val="ndice1"/>
    <w:uiPriority w:val="99"/>
    <w:semiHidden/>
    <w:unhideWhenUsed/>
    <w:rsid w:val="00044F67"/>
    <w:rPr>
      <w:rFonts w:asciiTheme="majorHAnsi" w:eastAsiaTheme="majorEastAsia" w:hAnsiTheme="majorHAnsi" w:cstheme="majorBidi"/>
      <w:b/>
      <w:bCs/>
    </w:rPr>
  </w:style>
  <w:style w:type="character" w:styleId="nfasisintenso">
    <w:name w:val="Intense Emphasis"/>
    <w:basedOn w:val="Fuentedeprrafopredeter"/>
    <w:uiPriority w:val="21"/>
    <w:qFormat/>
    <w:rsid w:val="00044F67"/>
    <w:rPr>
      <w:i/>
      <w:iCs/>
      <w:color w:val="5B9BD5" w:themeColor="accent1"/>
    </w:rPr>
  </w:style>
  <w:style w:type="paragraph" w:styleId="Citadestacada">
    <w:name w:val="Intense Quote"/>
    <w:basedOn w:val="Normal"/>
    <w:next w:val="Normal"/>
    <w:link w:val="CitadestacadaCar"/>
    <w:uiPriority w:val="30"/>
    <w:qFormat/>
    <w:rsid w:val="00044F6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destacadaCar">
    <w:name w:val="Cita destacada Car"/>
    <w:basedOn w:val="Fuentedeprrafopredeter"/>
    <w:link w:val="Citadestacada"/>
    <w:uiPriority w:val="30"/>
    <w:rsid w:val="00044F67"/>
    <w:rPr>
      <w:i/>
      <w:iCs/>
      <w:color w:val="5B9BD5" w:themeColor="accent1"/>
    </w:rPr>
  </w:style>
  <w:style w:type="character" w:styleId="Referenciaintensa">
    <w:name w:val="Intense Reference"/>
    <w:basedOn w:val="Fuentedeprrafopredeter"/>
    <w:uiPriority w:val="32"/>
    <w:qFormat/>
    <w:rsid w:val="00044F67"/>
    <w:rPr>
      <w:b/>
      <w:bCs/>
      <w:smallCaps/>
      <w:color w:val="5B9BD5" w:themeColor="accent1"/>
      <w:spacing w:val="5"/>
    </w:rPr>
  </w:style>
  <w:style w:type="table" w:styleId="Cuadrculaclara">
    <w:name w:val="Light Grid"/>
    <w:basedOn w:val="Tablanormal"/>
    <w:uiPriority w:val="62"/>
    <w:semiHidden/>
    <w:unhideWhenUsed/>
    <w:rsid w:val="00044F6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semiHidden/>
    <w:unhideWhenUsed/>
    <w:rsid w:val="00044F67"/>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Cuadrculaclara-nfasis2">
    <w:name w:val="Light Grid Accent 2"/>
    <w:basedOn w:val="Tablanormal"/>
    <w:uiPriority w:val="62"/>
    <w:semiHidden/>
    <w:unhideWhenUsed/>
    <w:rsid w:val="00044F67"/>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Cuadrculaclara-nfasis3">
    <w:name w:val="Light Grid Accent 3"/>
    <w:basedOn w:val="Tablanormal"/>
    <w:uiPriority w:val="62"/>
    <w:semiHidden/>
    <w:unhideWhenUsed/>
    <w:rsid w:val="00044F67"/>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Cuadrculaclara-nfasis4">
    <w:name w:val="Light Grid Accent 4"/>
    <w:basedOn w:val="Tablanormal"/>
    <w:uiPriority w:val="62"/>
    <w:semiHidden/>
    <w:unhideWhenUsed/>
    <w:rsid w:val="00044F67"/>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Cuadrculaclara-nfasis5">
    <w:name w:val="Light Grid Accent 5"/>
    <w:basedOn w:val="Tablanormal"/>
    <w:uiPriority w:val="62"/>
    <w:semiHidden/>
    <w:unhideWhenUsed/>
    <w:rsid w:val="00044F67"/>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Cuadrculaclara-nfasis6">
    <w:name w:val="Light Grid Accent 6"/>
    <w:basedOn w:val="Tablanormal"/>
    <w:uiPriority w:val="62"/>
    <w:semiHidden/>
    <w:unhideWhenUsed/>
    <w:rsid w:val="00044F67"/>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Listaclara">
    <w:name w:val="Light List"/>
    <w:basedOn w:val="Tablanormal"/>
    <w:uiPriority w:val="61"/>
    <w:semiHidden/>
    <w:unhideWhenUsed/>
    <w:rsid w:val="00044F6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semiHidden/>
    <w:unhideWhenUsed/>
    <w:rsid w:val="00044F67"/>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aclara-nfasis2">
    <w:name w:val="Light List Accent 2"/>
    <w:basedOn w:val="Tablanormal"/>
    <w:uiPriority w:val="61"/>
    <w:semiHidden/>
    <w:unhideWhenUsed/>
    <w:rsid w:val="00044F67"/>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aclara-nfasis3">
    <w:name w:val="Light List Accent 3"/>
    <w:basedOn w:val="Tablanormal"/>
    <w:uiPriority w:val="61"/>
    <w:semiHidden/>
    <w:unhideWhenUsed/>
    <w:rsid w:val="00044F67"/>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aclara-nfasis4">
    <w:name w:val="Light List Accent 4"/>
    <w:basedOn w:val="Tablanormal"/>
    <w:uiPriority w:val="61"/>
    <w:semiHidden/>
    <w:unhideWhenUsed/>
    <w:rsid w:val="00044F67"/>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aclara-nfasis5">
    <w:name w:val="Light List Accent 5"/>
    <w:basedOn w:val="Tablanormal"/>
    <w:uiPriority w:val="61"/>
    <w:semiHidden/>
    <w:unhideWhenUsed/>
    <w:rsid w:val="00044F67"/>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aclara-nfasis6">
    <w:name w:val="Light List Accent 6"/>
    <w:basedOn w:val="Tablanormal"/>
    <w:uiPriority w:val="61"/>
    <w:semiHidden/>
    <w:unhideWhenUsed/>
    <w:rsid w:val="00044F67"/>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Sombreadoclaro">
    <w:name w:val="Light Shading"/>
    <w:basedOn w:val="Tablanormal"/>
    <w:uiPriority w:val="60"/>
    <w:semiHidden/>
    <w:unhideWhenUsed/>
    <w:rsid w:val="00044F6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semiHidden/>
    <w:unhideWhenUsed/>
    <w:rsid w:val="00044F67"/>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ombreadoclaro-nfasis2">
    <w:name w:val="Light Shading Accent 2"/>
    <w:basedOn w:val="Tablanormal"/>
    <w:uiPriority w:val="60"/>
    <w:semiHidden/>
    <w:unhideWhenUsed/>
    <w:rsid w:val="00044F67"/>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Sombreadoclaro-nfasis3">
    <w:name w:val="Light Shading Accent 3"/>
    <w:basedOn w:val="Tablanormal"/>
    <w:uiPriority w:val="60"/>
    <w:semiHidden/>
    <w:unhideWhenUsed/>
    <w:rsid w:val="00044F67"/>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Sombreadoclaro-nfasis4">
    <w:name w:val="Light Shading Accent 4"/>
    <w:basedOn w:val="Tablanormal"/>
    <w:uiPriority w:val="60"/>
    <w:semiHidden/>
    <w:unhideWhenUsed/>
    <w:rsid w:val="00044F67"/>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ombreadoclaro-nfasis5">
    <w:name w:val="Light Shading Accent 5"/>
    <w:basedOn w:val="Tablanormal"/>
    <w:uiPriority w:val="60"/>
    <w:semiHidden/>
    <w:unhideWhenUsed/>
    <w:rsid w:val="00044F67"/>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Sombreadoclaro-nfasis6">
    <w:name w:val="Light Shading Accent 6"/>
    <w:basedOn w:val="Tablanormal"/>
    <w:uiPriority w:val="60"/>
    <w:semiHidden/>
    <w:unhideWhenUsed/>
    <w:rsid w:val="00044F67"/>
    <w:pPr>
      <w:spacing w:after="0" w:line="240" w:lineRule="auto"/>
    </w:pPr>
    <w:rPr>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merodelnea">
    <w:name w:val="line number"/>
    <w:basedOn w:val="Fuentedeprrafopredeter"/>
    <w:uiPriority w:val="99"/>
    <w:semiHidden/>
    <w:unhideWhenUsed/>
    <w:rsid w:val="00044F67"/>
  </w:style>
  <w:style w:type="paragraph" w:styleId="Lista">
    <w:name w:val="List"/>
    <w:basedOn w:val="Normal"/>
    <w:uiPriority w:val="99"/>
    <w:semiHidden/>
    <w:unhideWhenUsed/>
    <w:rsid w:val="00044F67"/>
    <w:pPr>
      <w:ind w:left="360" w:hanging="360"/>
      <w:contextualSpacing/>
    </w:pPr>
  </w:style>
  <w:style w:type="paragraph" w:styleId="Lista2">
    <w:name w:val="List 2"/>
    <w:basedOn w:val="Normal"/>
    <w:uiPriority w:val="99"/>
    <w:semiHidden/>
    <w:unhideWhenUsed/>
    <w:rsid w:val="00044F67"/>
    <w:pPr>
      <w:ind w:left="720" w:hanging="360"/>
      <w:contextualSpacing/>
    </w:pPr>
  </w:style>
  <w:style w:type="paragraph" w:styleId="Lista3">
    <w:name w:val="List 3"/>
    <w:basedOn w:val="Normal"/>
    <w:uiPriority w:val="99"/>
    <w:semiHidden/>
    <w:unhideWhenUsed/>
    <w:rsid w:val="00044F67"/>
    <w:pPr>
      <w:ind w:left="1080" w:hanging="360"/>
      <w:contextualSpacing/>
    </w:pPr>
  </w:style>
  <w:style w:type="paragraph" w:styleId="Lista4">
    <w:name w:val="List 4"/>
    <w:basedOn w:val="Normal"/>
    <w:uiPriority w:val="99"/>
    <w:semiHidden/>
    <w:unhideWhenUsed/>
    <w:rsid w:val="00044F67"/>
    <w:pPr>
      <w:ind w:left="1440" w:hanging="360"/>
      <w:contextualSpacing/>
    </w:pPr>
  </w:style>
  <w:style w:type="paragraph" w:styleId="Lista5">
    <w:name w:val="List 5"/>
    <w:basedOn w:val="Normal"/>
    <w:uiPriority w:val="99"/>
    <w:semiHidden/>
    <w:unhideWhenUsed/>
    <w:rsid w:val="00044F67"/>
    <w:pPr>
      <w:ind w:left="1800" w:hanging="360"/>
      <w:contextualSpacing/>
    </w:pPr>
  </w:style>
  <w:style w:type="paragraph" w:styleId="Listaconvietas">
    <w:name w:val="List Bullet"/>
    <w:basedOn w:val="Normal"/>
    <w:uiPriority w:val="99"/>
    <w:semiHidden/>
    <w:unhideWhenUsed/>
    <w:rsid w:val="00044F67"/>
    <w:pPr>
      <w:numPr>
        <w:numId w:val="10"/>
      </w:numPr>
      <w:contextualSpacing/>
    </w:pPr>
  </w:style>
  <w:style w:type="paragraph" w:styleId="Listaconvietas2">
    <w:name w:val="List Bullet 2"/>
    <w:basedOn w:val="Normal"/>
    <w:uiPriority w:val="99"/>
    <w:semiHidden/>
    <w:unhideWhenUsed/>
    <w:rsid w:val="00044F67"/>
    <w:pPr>
      <w:numPr>
        <w:numId w:val="11"/>
      </w:numPr>
      <w:contextualSpacing/>
    </w:pPr>
  </w:style>
  <w:style w:type="paragraph" w:styleId="Listaconvietas3">
    <w:name w:val="List Bullet 3"/>
    <w:basedOn w:val="Normal"/>
    <w:uiPriority w:val="99"/>
    <w:semiHidden/>
    <w:unhideWhenUsed/>
    <w:rsid w:val="00044F67"/>
    <w:pPr>
      <w:numPr>
        <w:numId w:val="12"/>
      </w:numPr>
      <w:contextualSpacing/>
    </w:pPr>
  </w:style>
  <w:style w:type="paragraph" w:styleId="Listaconvietas4">
    <w:name w:val="List Bullet 4"/>
    <w:basedOn w:val="Normal"/>
    <w:uiPriority w:val="99"/>
    <w:semiHidden/>
    <w:unhideWhenUsed/>
    <w:rsid w:val="00044F67"/>
    <w:pPr>
      <w:numPr>
        <w:numId w:val="13"/>
      </w:numPr>
      <w:contextualSpacing/>
    </w:pPr>
  </w:style>
  <w:style w:type="paragraph" w:styleId="Listaconvietas5">
    <w:name w:val="List Bullet 5"/>
    <w:basedOn w:val="Normal"/>
    <w:uiPriority w:val="99"/>
    <w:semiHidden/>
    <w:unhideWhenUsed/>
    <w:rsid w:val="00044F67"/>
    <w:pPr>
      <w:numPr>
        <w:numId w:val="14"/>
      </w:numPr>
      <w:contextualSpacing/>
    </w:pPr>
  </w:style>
  <w:style w:type="paragraph" w:styleId="Continuarlista">
    <w:name w:val="List Continue"/>
    <w:basedOn w:val="Normal"/>
    <w:uiPriority w:val="99"/>
    <w:semiHidden/>
    <w:unhideWhenUsed/>
    <w:rsid w:val="00044F67"/>
    <w:pPr>
      <w:spacing w:after="120"/>
      <w:ind w:left="360"/>
      <w:contextualSpacing/>
    </w:pPr>
  </w:style>
  <w:style w:type="paragraph" w:styleId="Continuarlista2">
    <w:name w:val="List Continue 2"/>
    <w:basedOn w:val="Normal"/>
    <w:uiPriority w:val="99"/>
    <w:semiHidden/>
    <w:unhideWhenUsed/>
    <w:rsid w:val="00044F67"/>
    <w:pPr>
      <w:spacing w:after="120"/>
      <w:ind w:left="720"/>
      <w:contextualSpacing/>
    </w:pPr>
  </w:style>
  <w:style w:type="paragraph" w:styleId="Continuarlista3">
    <w:name w:val="List Continue 3"/>
    <w:basedOn w:val="Normal"/>
    <w:uiPriority w:val="99"/>
    <w:semiHidden/>
    <w:unhideWhenUsed/>
    <w:rsid w:val="00044F67"/>
    <w:pPr>
      <w:spacing w:after="120"/>
      <w:ind w:left="1080"/>
      <w:contextualSpacing/>
    </w:pPr>
  </w:style>
  <w:style w:type="paragraph" w:styleId="Continuarlista4">
    <w:name w:val="List Continue 4"/>
    <w:basedOn w:val="Normal"/>
    <w:uiPriority w:val="99"/>
    <w:semiHidden/>
    <w:unhideWhenUsed/>
    <w:rsid w:val="00044F67"/>
    <w:pPr>
      <w:spacing w:after="120"/>
      <w:ind w:left="1440"/>
      <w:contextualSpacing/>
    </w:pPr>
  </w:style>
  <w:style w:type="paragraph" w:styleId="Continuarlista5">
    <w:name w:val="List Continue 5"/>
    <w:basedOn w:val="Normal"/>
    <w:uiPriority w:val="99"/>
    <w:semiHidden/>
    <w:unhideWhenUsed/>
    <w:rsid w:val="00044F67"/>
    <w:pPr>
      <w:spacing w:after="120"/>
      <w:ind w:left="1800"/>
      <w:contextualSpacing/>
    </w:pPr>
  </w:style>
  <w:style w:type="paragraph" w:styleId="Listaconnmeros">
    <w:name w:val="List Number"/>
    <w:basedOn w:val="Normal"/>
    <w:uiPriority w:val="99"/>
    <w:semiHidden/>
    <w:unhideWhenUsed/>
    <w:rsid w:val="00044F67"/>
    <w:pPr>
      <w:numPr>
        <w:numId w:val="15"/>
      </w:numPr>
      <w:contextualSpacing/>
    </w:pPr>
  </w:style>
  <w:style w:type="paragraph" w:styleId="Listaconnmeros2">
    <w:name w:val="List Number 2"/>
    <w:basedOn w:val="Normal"/>
    <w:uiPriority w:val="99"/>
    <w:semiHidden/>
    <w:unhideWhenUsed/>
    <w:rsid w:val="00044F67"/>
    <w:pPr>
      <w:numPr>
        <w:numId w:val="16"/>
      </w:numPr>
      <w:contextualSpacing/>
    </w:pPr>
  </w:style>
  <w:style w:type="paragraph" w:styleId="Listaconnmeros3">
    <w:name w:val="List Number 3"/>
    <w:basedOn w:val="Normal"/>
    <w:uiPriority w:val="99"/>
    <w:semiHidden/>
    <w:unhideWhenUsed/>
    <w:rsid w:val="00044F67"/>
    <w:pPr>
      <w:numPr>
        <w:numId w:val="17"/>
      </w:numPr>
      <w:contextualSpacing/>
    </w:pPr>
  </w:style>
  <w:style w:type="paragraph" w:styleId="Listaconnmeros4">
    <w:name w:val="List Number 4"/>
    <w:basedOn w:val="Normal"/>
    <w:uiPriority w:val="99"/>
    <w:semiHidden/>
    <w:unhideWhenUsed/>
    <w:rsid w:val="00044F67"/>
    <w:pPr>
      <w:numPr>
        <w:numId w:val="18"/>
      </w:numPr>
      <w:contextualSpacing/>
    </w:pPr>
  </w:style>
  <w:style w:type="paragraph" w:styleId="Listaconnmeros5">
    <w:name w:val="List Number 5"/>
    <w:basedOn w:val="Normal"/>
    <w:uiPriority w:val="99"/>
    <w:semiHidden/>
    <w:unhideWhenUsed/>
    <w:rsid w:val="00044F67"/>
    <w:pPr>
      <w:numPr>
        <w:numId w:val="19"/>
      </w:numPr>
      <w:contextualSpacing/>
    </w:pPr>
  </w:style>
  <w:style w:type="table" w:styleId="Tabladelista1clara">
    <w:name w:val="List Table 1 Light"/>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nfasis1">
    <w:name w:val="List Table 1 Light Accent 1"/>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1clara-nfasis2">
    <w:name w:val="List Table 1 Light Accent 2"/>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1clara-nfasis3">
    <w:name w:val="List Table 1 Light Accent 3"/>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1clara-nfasis4">
    <w:name w:val="List Table 1 Light Accent 4"/>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1clara-nfasis5">
    <w:name w:val="List Table 1 Light Accent 5"/>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lista1clara-nfasis6">
    <w:name w:val="List Table 1 Light Accent 6"/>
    <w:basedOn w:val="Tablanormal"/>
    <w:uiPriority w:val="46"/>
    <w:rsid w:val="00044F67"/>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2">
    <w:name w:val="List Table 2"/>
    <w:basedOn w:val="Tablanormal"/>
    <w:uiPriority w:val="47"/>
    <w:rsid w:val="00044F6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nfasis1">
    <w:name w:val="List Table 2 Accent 1"/>
    <w:basedOn w:val="Tablanormal"/>
    <w:uiPriority w:val="47"/>
    <w:rsid w:val="00044F67"/>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2-nfasis2">
    <w:name w:val="List Table 2 Accent 2"/>
    <w:basedOn w:val="Tablanormal"/>
    <w:uiPriority w:val="47"/>
    <w:rsid w:val="00044F67"/>
    <w:pPr>
      <w:spacing w:after="0" w:line="240" w:lineRule="auto"/>
    </w:pPr>
    <w:tblPr>
      <w:tblStyleRowBandSize w:val="1"/>
      <w:tblStyleColBandSize w:val="1"/>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2-nfasis3">
    <w:name w:val="List Table 2 Accent 3"/>
    <w:basedOn w:val="Tablanormal"/>
    <w:uiPriority w:val="47"/>
    <w:rsid w:val="00044F67"/>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2-nfasis4">
    <w:name w:val="List Table 2 Accent 4"/>
    <w:basedOn w:val="Tablanormal"/>
    <w:uiPriority w:val="47"/>
    <w:rsid w:val="00044F67"/>
    <w:pPr>
      <w:spacing w:after="0" w:line="240" w:lineRule="auto"/>
    </w:p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2-nfasis5">
    <w:name w:val="List Table 2 Accent 5"/>
    <w:basedOn w:val="Tablanormal"/>
    <w:uiPriority w:val="47"/>
    <w:rsid w:val="00044F67"/>
    <w:pPr>
      <w:spacing w:after="0" w:line="240" w:lineRule="auto"/>
    </w:p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lista2-nfasis6">
    <w:name w:val="List Table 2 Accent 6"/>
    <w:basedOn w:val="Tablanormal"/>
    <w:uiPriority w:val="47"/>
    <w:rsid w:val="00044F67"/>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
    <w:name w:val="List Table 3"/>
    <w:basedOn w:val="Tablanormal"/>
    <w:uiPriority w:val="48"/>
    <w:rsid w:val="00044F6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delista3-nfasis1">
    <w:name w:val="List Table 3 Accent 1"/>
    <w:basedOn w:val="Tablanormal"/>
    <w:uiPriority w:val="48"/>
    <w:rsid w:val="00044F67"/>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ladelista3-nfasis2">
    <w:name w:val="List Table 3 Accent 2"/>
    <w:basedOn w:val="Tablanormal"/>
    <w:uiPriority w:val="48"/>
    <w:rsid w:val="00044F67"/>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Tabladelista3-nfasis3">
    <w:name w:val="List Table 3 Accent 3"/>
    <w:basedOn w:val="Tablanormal"/>
    <w:uiPriority w:val="48"/>
    <w:rsid w:val="00044F67"/>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ladelista3-nfasis4">
    <w:name w:val="List Table 3 Accent 4"/>
    <w:basedOn w:val="Tablanormal"/>
    <w:uiPriority w:val="48"/>
    <w:rsid w:val="00044F67"/>
    <w:pPr>
      <w:spacing w:after="0" w:line="240" w:lineRule="auto"/>
    </w:p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Tabladelista3-nfasis5">
    <w:name w:val="List Table 3 Accent 5"/>
    <w:basedOn w:val="Tablanormal"/>
    <w:uiPriority w:val="48"/>
    <w:rsid w:val="00044F67"/>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Tabladelista3-nfasis6">
    <w:name w:val="List Table 3 Accent 6"/>
    <w:basedOn w:val="Tablanormal"/>
    <w:uiPriority w:val="48"/>
    <w:rsid w:val="00044F67"/>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delista4">
    <w:name w:val="List Table 4"/>
    <w:basedOn w:val="Tablanormal"/>
    <w:uiPriority w:val="49"/>
    <w:rsid w:val="00044F6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4-nfasis1">
    <w:name w:val="List Table 4 Accent 1"/>
    <w:basedOn w:val="Tablanormal"/>
    <w:uiPriority w:val="49"/>
    <w:rsid w:val="00044F6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4-nfasis2">
    <w:name w:val="List Table 4 Accent 2"/>
    <w:basedOn w:val="Tablanormal"/>
    <w:uiPriority w:val="49"/>
    <w:rsid w:val="00044F6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4-nfasis3">
    <w:name w:val="List Table 4 Accent 3"/>
    <w:basedOn w:val="Tablanormal"/>
    <w:uiPriority w:val="49"/>
    <w:rsid w:val="00044F6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4">
    <w:name w:val="List Table 4 Accent 4"/>
    <w:basedOn w:val="Tablanormal"/>
    <w:uiPriority w:val="49"/>
    <w:rsid w:val="00044F67"/>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4-nfasis5">
    <w:name w:val="List Table 4 Accent 5"/>
    <w:basedOn w:val="Tablanormal"/>
    <w:uiPriority w:val="49"/>
    <w:rsid w:val="00044F6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lista4-nfasis6">
    <w:name w:val="List Table 4 Accent 6"/>
    <w:basedOn w:val="Tablanormal"/>
    <w:uiPriority w:val="49"/>
    <w:rsid w:val="00044F6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5oscura">
    <w:name w:val="List Table 5 Dark"/>
    <w:basedOn w:val="Tablanormal"/>
    <w:uiPriority w:val="50"/>
    <w:rsid w:val="00044F67"/>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1">
    <w:name w:val="List Table 5 Dark Accent 1"/>
    <w:basedOn w:val="Tablanormal"/>
    <w:uiPriority w:val="50"/>
    <w:rsid w:val="00044F67"/>
    <w:pPr>
      <w:spacing w:after="0" w:line="240" w:lineRule="auto"/>
    </w:pPr>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2">
    <w:name w:val="List Table 5 Dark Accent 2"/>
    <w:basedOn w:val="Tablanormal"/>
    <w:uiPriority w:val="50"/>
    <w:rsid w:val="00044F67"/>
    <w:pPr>
      <w:spacing w:after="0" w:line="240" w:lineRule="auto"/>
    </w:pPr>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044F67"/>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044F67"/>
    <w:pPr>
      <w:spacing w:after="0" w:line="240" w:lineRule="auto"/>
    </w:pPr>
    <w:rPr>
      <w:color w:val="FFFFFF" w:themeColor="background1"/>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044F67"/>
    <w:pPr>
      <w:spacing w:after="0" w:line="240" w:lineRule="auto"/>
    </w:pPr>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044F67"/>
    <w:pPr>
      <w:spacing w:after="0" w:line="240" w:lineRule="auto"/>
    </w:pPr>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044F6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044F67"/>
    <w:pPr>
      <w:spacing w:after="0"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6concolores-nfasis2">
    <w:name w:val="List Table 6 Colorful Accent 2"/>
    <w:basedOn w:val="Tablanormal"/>
    <w:uiPriority w:val="51"/>
    <w:rsid w:val="00044F67"/>
    <w:pPr>
      <w:spacing w:after="0" w:line="240" w:lineRule="auto"/>
    </w:pPr>
    <w:rPr>
      <w:color w:val="C45911" w:themeColor="accent2" w:themeShade="BF"/>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6concolores-nfasis3">
    <w:name w:val="List Table 6 Colorful Accent 3"/>
    <w:basedOn w:val="Tablanormal"/>
    <w:uiPriority w:val="51"/>
    <w:rsid w:val="00044F67"/>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6concolores-nfasis4">
    <w:name w:val="List Table 6 Colorful Accent 4"/>
    <w:basedOn w:val="Tablanormal"/>
    <w:uiPriority w:val="51"/>
    <w:rsid w:val="00044F67"/>
    <w:pPr>
      <w:spacing w:after="0" w:line="240" w:lineRule="auto"/>
    </w:pPr>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6concolores-nfasis5">
    <w:name w:val="List Table 6 Colorful Accent 5"/>
    <w:basedOn w:val="Tablanormal"/>
    <w:uiPriority w:val="51"/>
    <w:rsid w:val="00044F67"/>
    <w:pPr>
      <w:spacing w:after="0" w:line="240" w:lineRule="auto"/>
    </w:pPr>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lista6concolores-nfasis6">
    <w:name w:val="List Table 6 Colorful Accent 6"/>
    <w:basedOn w:val="Tablanormal"/>
    <w:uiPriority w:val="51"/>
    <w:rsid w:val="00044F67"/>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7concolores">
    <w:name w:val="List Table 7 Colorful"/>
    <w:basedOn w:val="Tablanormal"/>
    <w:uiPriority w:val="52"/>
    <w:rsid w:val="00044F6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044F67"/>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044F67"/>
    <w:pPr>
      <w:spacing w:after="0" w:line="240" w:lineRule="auto"/>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3">
    <w:name w:val="List Table 7 Colorful Accent 3"/>
    <w:basedOn w:val="Tablanormal"/>
    <w:uiPriority w:val="52"/>
    <w:rsid w:val="00044F67"/>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4">
    <w:name w:val="List Table 7 Colorful Accent 4"/>
    <w:basedOn w:val="Tablanormal"/>
    <w:uiPriority w:val="52"/>
    <w:rsid w:val="00044F67"/>
    <w:pPr>
      <w:spacing w:after="0"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5">
    <w:name w:val="List Table 7 Colorful Accent 5"/>
    <w:basedOn w:val="Tablanormal"/>
    <w:uiPriority w:val="52"/>
    <w:rsid w:val="00044F67"/>
    <w:pPr>
      <w:spacing w:after="0" w:line="240" w:lineRule="auto"/>
    </w:pPr>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6">
    <w:name w:val="List Table 7 Colorful Accent 6"/>
    <w:basedOn w:val="Tablanormal"/>
    <w:uiPriority w:val="52"/>
    <w:rsid w:val="00044F67"/>
    <w:pPr>
      <w:spacing w:after="0"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omacro">
    <w:name w:val="macro"/>
    <w:link w:val="TextomacroCar"/>
    <w:uiPriority w:val="99"/>
    <w:semiHidden/>
    <w:unhideWhenUsed/>
    <w:rsid w:val="00044F6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TextomacroCar">
    <w:name w:val="Texto macro Car"/>
    <w:basedOn w:val="Fuentedeprrafopredeter"/>
    <w:link w:val="Textomacro"/>
    <w:uiPriority w:val="99"/>
    <w:semiHidden/>
    <w:rsid w:val="00044F67"/>
    <w:rPr>
      <w:rFonts w:ascii="Consolas" w:hAnsi="Consolas"/>
      <w:sz w:val="20"/>
      <w:szCs w:val="20"/>
    </w:rPr>
  </w:style>
  <w:style w:type="table" w:styleId="Cuadrculamedia1">
    <w:name w:val="Medium Grid 1"/>
    <w:basedOn w:val="Tablanormal"/>
    <w:uiPriority w:val="67"/>
    <w:semiHidden/>
    <w:unhideWhenUsed/>
    <w:rsid w:val="00044F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semiHidden/>
    <w:unhideWhenUsed/>
    <w:rsid w:val="00044F67"/>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Cuadrculamedia1-nfasis2">
    <w:name w:val="Medium Grid 1 Accent 2"/>
    <w:basedOn w:val="Tablanormal"/>
    <w:uiPriority w:val="67"/>
    <w:semiHidden/>
    <w:unhideWhenUsed/>
    <w:rsid w:val="00044F67"/>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uadrculamedia1-nfasis3">
    <w:name w:val="Medium Grid 1 Accent 3"/>
    <w:basedOn w:val="Tablanormal"/>
    <w:uiPriority w:val="67"/>
    <w:semiHidden/>
    <w:unhideWhenUsed/>
    <w:rsid w:val="00044F67"/>
    <w:pPr>
      <w:spacing w:after="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uadrculamedia1-nfasis4">
    <w:name w:val="Medium Grid 1 Accent 4"/>
    <w:basedOn w:val="Tablanormal"/>
    <w:uiPriority w:val="67"/>
    <w:semiHidden/>
    <w:unhideWhenUsed/>
    <w:rsid w:val="00044F67"/>
    <w:pPr>
      <w:spacing w:after="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Cuadrculamedia1-nfasis5">
    <w:name w:val="Medium Grid 1 Accent 5"/>
    <w:basedOn w:val="Tablanormal"/>
    <w:uiPriority w:val="67"/>
    <w:semiHidden/>
    <w:unhideWhenUsed/>
    <w:rsid w:val="00044F67"/>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uadrculamedia1-nfasis6">
    <w:name w:val="Medium Grid 1 Accent 6"/>
    <w:basedOn w:val="Tablanormal"/>
    <w:uiPriority w:val="67"/>
    <w:semiHidden/>
    <w:unhideWhenUsed/>
    <w:rsid w:val="00044F67"/>
    <w:pPr>
      <w:spacing w:after="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Cuadrculamedia2">
    <w:name w:val="Medium Grid 2"/>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Cuadrculamedia3-nfasis2">
    <w:name w:val="Medium Grid 3 Accent 2"/>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Cuadrculamedia3-nfasis3">
    <w:name w:val="Medium Grid 3 Accent 3"/>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Cuadrculamedia3-nfasis4">
    <w:name w:val="Medium Grid 3 Accent 4"/>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Cuadrculamedia3-nfasis5">
    <w:name w:val="Medium Grid 3 Accent 5"/>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Cuadrculamedia3-nfasis6">
    <w:name w:val="Medium Grid 3 Accent 6"/>
    <w:basedOn w:val="Tablanormal"/>
    <w:uiPriority w:val="69"/>
    <w:semiHidden/>
    <w:unhideWhenUsed/>
    <w:rsid w:val="00044F6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Listamedia1">
    <w:name w:val="Medium List 1"/>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amedia1-nfasis2">
    <w:name w:val="Medium List 1 Accent 2"/>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amedia1-nfasis3">
    <w:name w:val="Medium List 1 Accent 3"/>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amedia1-nfasis4">
    <w:name w:val="Medium List 1 Accent 4"/>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amedia1-nfasis5">
    <w:name w:val="Medium List 1 Accent 5"/>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amedia1-nfasis6">
    <w:name w:val="Medium List 1 Accent 6"/>
    <w:basedOn w:val="Tablanormal"/>
    <w:uiPriority w:val="65"/>
    <w:semiHidden/>
    <w:unhideWhenUsed/>
    <w:rsid w:val="00044F67"/>
    <w:pPr>
      <w:spacing w:after="0" w:line="240" w:lineRule="auto"/>
    </w:pPr>
    <w:rPr>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Listamedia2">
    <w:name w:val="Medium List 2"/>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semiHidden/>
    <w:unhideWhenUsed/>
    <w:rsid w:val="00044F6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edio1">
    <w:name w:val="Medium Shading 1"/>
    <w:basedOn w:val="Tablanormal"/>
    <w:uiPriority w:val="63"/>
    <w:semiHidden/>
    <w:unhideWhenUsed/>
    <w:rsid w:val="00044F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semiHidden/>
    <w:unhideWhenUsed/>
    <w:rsid w:val="00044F67"/>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semiHidden/>
    <w:unhideWhenUsed/>
    <w:rsid w:val="00044F67"/>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semiHidden/>
    <w:unhideWhenUsed/>
    <w:rsid w:val="00044F67"/>
    <w:pPr>
      <w:spacing w:after="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semiHidden/>
    <w:unhideWhenUsed/>
    <w:rsid w:val="00044F67"/>
    <w:pPr>
      <w:spacing w:after="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semiHidden/>
    <w:unhideWhenUsed/>
    <w:rsid w:val="00044F67"/>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semiHidden/>
    <w:unhideWhenUsed/>
    <w:rsid w:val="00044F67"/>
    <w:pPr>
      <w:spacing w:after="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semiHidden/>
    <w:unhideWhenUsed/>
    <w:rsid w:val="00044F6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Mencionar">
    <w:name w:val="Mention"/>
    <w:basedOn w:val="Fuentedeprrafopredeter"/>
    <w:uiPriority w:val="99"/>
    <w:semiHidden/>
    <w:unhideWhenUsed/>
    <w:rsid w:val="00044F67"/>
    <w:rPr>
      <w:color w:val="2B579A"/>
      <w:shd w:val="clear" w:color="auto" w:fill="E1DFDD"/>
    </w:rPr>
  </w:style>
  <w:style w:type="paragraph" w:styleId="Encabezadodemensaje">
    <w:name w:val="Message Header"/>
    <w:basedOn w:val="Normal"/>
    <w:link w:val="EncabezadodemensajeCar"/>
    <w:uiPriority w:val="99"/>
    <w:semiHidden/>
    <w:unhideWhenUsed/>
    <w:rsid w:val="00044F6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semiHidden/>
    <w:rsid w:val="00044F67"/>
    <w:rPr>
      <w:rFonts w:asciiTheme="majorHAnsi" w:eastAsiaTheme="majorEastAsia" w:hAnsiTheme="majorHAnsi" w:cstheme="majorBidi"/>
      <w:sz w:val="24"/>
      <w:szCs w:val="24"/>
      <w:shd w:val="pct20" w:color="auto" w:fill="auto"/>
    </w:rPr>
  </w:style>
  <w:style w:type="paragraph" w:styleId="Sinespaciado">
    <w:name w:val="No Spacing"/>
    <w:uiPriority w:val="1"/>
    <w:qFormat/>
    <w:rsid w:val="00044F67"/>
    <w:pPr>
      <w:spacing w:after="0" w:line="240" w:lineRule="auto"/>
    </w:pPr>
  </w:style>
  <w:style w:type="paragraph" w:styleId="Sangranormal">
    <w:name w:val="Normal Indent"/>
    <w:basedOn w:val="Normal"/>
    <w:uiPriority w:val="99"/>
    <w:semiHidden/>
    <w:unhideWhenUsed/>
    <w:rsid w:val="00044F67"/>
    <w:pPr>
      <w:ind w:left="720"/>
    </w:pPr>
  </w:style>
  <w:style w:type="paragraph" w:styleId="Encabezadodenota">
    <w:name w:val="Note Heading"/>
    <w:basedOn w:val="Normal"/>
    <w:next w:val="Normal"/>
    <w:link w:val="EncabezadodenotaCar"/>
    <w:uiPriority w:val="99"/>
    <w:semiHidden/>
    <w:unhideWhenUsed/>
    <w:rsid w:val="00044F67"/>
    <w:pPr>
      <w:spacing w:after="0" w:line="240" w:lineRule="auto"/>
    </w:pPr>
  </w:style>
  <w:style w:type="character" w:customStyle="1" w:styleId="EncabezadodenotaCar">
    <w:name w:val="Encabezado de nota Car"/>
    <w:basedOn w:val="Fuentedeprrafopredeter"/>
    <w:link w:val="Encabezadodenota"/>
    <w:uiPriority w:val="99"/>
    <w:semiHidden/>
    <w:rsid w:val="00044F67"/>
  </w:style>
  <w:style w:type="character" w:styleId="Nmerodepgina">
    <w:name w:val="page number"/>
    <w:basedOn w:val="Fuentedeprrafopredeter"/>
    <w:uiPriority w:val="99"/>
    <w:semiHidden/>
    <w:unhideWhenUsed/>
    <w:rsid w:val="00044F67"/>
  </w:style>
  <w:style w:type="character" w:styleId="Textodelmarcadordeposicin">
    <w:name w:val="Placeholder Text"/>
    <w:basedOn w:val="Fuentedeprrafopredeter"/>
    <w:uiPriority w:val="99"/>
    <w:semiHidden/>
    <w:rsid w:val="00044F67"/>
    <w:rPr>
      <w:color w:val="666666"/>
    </w:rPr>
  </w:style>
  <w:style w:type="table" w:styleId="Tablanormal1">
    <w:name w:val="Plain Table 1"/>
    <w:basedOn w:val="Tablanormal"/>
    <w:uiPriority w:val="41"/>
    <w:rsid w:val="00044F6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044F6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044F6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044F6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Tablanormal"/>
    <w:uiPriority w:val="45"/>
    <w:rsid w:val="00044F6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osinformato">
    <w:name w:val="Plain Text"/>
    <w:basedOn w:val="Normal"/>
    <w:link w:val="TextosinformatoCar"/>
    <w:uiPriority w:val="99"/>
    <w:semiHidden/>
    <w:unhideWhenUsed/>
    <w:rsid w:val="00044F67"/>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semiHidden/>
    <w:rsid w:val="00044F67"/>
    <w:rPr>
      <w:rFonts w:ascii="Consolas" w:hAnsi="Consolas"/>
      <w:sz w:val="21"/>
      <w:szCs w:val="21"/>
    </w:rPr>
  </w:style>
  <w:style w:type="paragraph" w:styleId="Cita">
    <w:name w:val="Quote"/>
    <w:basedOn w:val="Normal"/>
    <w:next w:val="Normal"/>
    <w:link w:val="CitaCar"/>
    <w:uiPriority w:val="29"/>
    <w:qFormat/>
    <w:rsid w:val="00044F67"/>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044F67"/>
    <w:rPr>
      <w:i/>
      <w:iCs/>
      <w:color w:val="404040" w:themeColor="text1" w:themeTint="BF"/>
    </w:rPr>
  </w:style>
  <w:style w:type="paragraph" w:styleId="Saludo">
    <w:name w:val="Salutation"/>
    <w:basedOn w:val="Normal"/>
    <w:next w:val="Normal"/>
    <w:link w:val="SaludoCar"/>
    <w:uiPriority w:val="99"/>
    <w:semiHidden/>
    <w:unhideWhenUsed/>
    <w:rsid w:val="00044F67"/>
  </w:style>
  <w:style w:type="character" w:customStyle="1" w:styleId="SaludoCar">
    <w:name w:val="Saludo Car"/>
    <w:basedOn w:val="Fuentedeprrafopredeter"/>
    <w:link w:val="Saludo"/>
    <w:uiPriority w:val="99"/>
    <w:semiHidden/>
    <w:rsid w:val="00044F67"/>
  </w:style>
  <w:style w:type="paragraph" w:styleId="Firma">
    <w:name w:val="Signature"/>
    <w:basedOn w:val="Normal"/>
    <w:link w:val="FirmaCar"/>
    <w:uiPriority w:val="99"/>
    <w:semiHidden/>
    <w:unhideWhenUsed/>
    <w:rsid w:val="00044F67"/>
    <w:pPr>
      <w:spacing w:after="0" w:line="240" w:lineRule="auto"/>
      <w:ind w:left="4320"/>
    </w:pPr>
  </w:style>
  <w:style w:type="character" w:customStyle="1" w:styleId="FirmaCar">
    <w:name w:val="Firma Car"/>
    <w:basedOn w:val="Fuentedeprrafopredeter"/>
    <w:link w:val="Firma"/>
    <w:uiPriority w:val="99"/>
    <w:semiHidden/>
    <w:rsid w:val="00044F67"/>
  </w:style>
  <w:style w:type="character" w:styleId="Hipervnculointeligente">
    <w:name w:val="Smart Hyperlink"/>
    <w:basedOn w:val="Fuentedeprrafopredeter"/>
    <w:uiPriority w:val="99"/>
    <w:semiHidden/>
    <w:unhideWhenUsed/>
    <w:rsid w:val="00044F67"/>
    <w:rPr>
      <w:u w:val="dotted"/>
    </w:rPr>
  </w:style>
  <w:style w:type="character" w:styleId="SmartLink">
    <w:name w:val="Smart Link"/>
    <w:basedOn w:val="Fuentedeprrafopredeter"/>
    <w:uiPriority w:val="99"/>
    <w:semiHidden/>
    <w:unhideWhenUsed/>
    <w:rsid w:val="00044F67"/>
    <w:rPr>
      <w:color w:val="0000FF"/>
      <w:u w:val="single"/>
      <w:shd w:val="clear" w:color="auto" w:fill="F3F2F1"/>
    </w:rPr>
  </w:style>
  <w:style w:type="character" w:styleId="Textoennegrita">
    <w:name w:val="Strong"/>
    <w:basedOn w:val="Fuentedeprrafopredeter"/>
    <w:uiPriority w:val="22"/>
    <w:qFormat/>
    <w:rsid w:val="00044F67"/>
    <w:rPr>
      <w:b/>
      <w:bCs/>
    </w:rPr>
  </w:style>
  <w:style w:type="paragraph" w:styleId="Subttulo">
    <w:name w:val="Subtitle"/>
    <w:basedOn w:val="Normal"/>
    <w:next w:val="Normal"/>
    <w:link w:val="SubttuloCar"/>
    <w:uiPriority w:val="11"/>
    <w:qFormat/>
    <w:rsid w:val="00044F67"/>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044F67"/>
    <w:rPr>
      <w:rFonts w:eastAsiaTheme="minorEastAsia"/>
      <w:color w:val="5A5A5A" w:themeColor="text1" w:themeTint="A5"/>
      <w:spacing w:val="15"/>
    </w:rPr>
  </w:style>
  <w:style w:type="character" w:styleId="nfasissutil">
    <w:name w:val="Subtle Emphasis"/>
    <w:basedOn w:val="Fuentedeprrafopredeter"/>
    <w:uiPriority w:val="19"/>
    <w:qFormat/>
    <w:rsid w:val="00044F67"/>
    <w:rPr>
      <w:i/>
      <w:iCs/>
      <w:color w:val="404040" w:themeColor="text1" w:themeTint="BF"/>
    </w:rPr>
  </w:style>
  <w:style w:type="character" w:styleId="Referenciasutil">
    <w:name w:val="Subtle Reference"/>
    <w:basedOn w:val="Fuentedeprrafopredeter"/>
    <w:uiPriority w:val="31"/>
    <w:qFormat/>
    <w:rsid w:val="00044F67"/>
    <w:rPr>
      <w:smallCaps/>
      <w:color w:val="5A5A5A" w:themeColor="text1" w:themeTint="A5"/>
    </w:rPr>
  </w:style>
  <w:style w:type="table" w:styleId="Tablaconefectos3D1">
    <w:name w:val="Table 3D effects 1"/>
    <w:basedOn w:val="Tablanormal"/>
    <w:uiPriority w:val="99"/>
    <w:semiHidden/>
    <w:unhideWhenUsed/>
    <w:rsid w:val="00044F6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aconefectos3D2">
    <w:name w:val="Table 3D effects 2"/>
    <w:basedOn w:val="Tablanormal"/>
    <w:uiPriority w:val="99"/>
    <w:semiHidden/>
    <w:unhideWhenUsed/>
    <w:rsid w:val="00044F6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efectos3D3">
    <w:name w:val="Table 3D effects 3"/>
    <w:basedOn w:val="Tablanormal"/>
    <w:uiPriority w:val="99"/>
    <w:semiHidden/>
    <w:unhideWhenUsed/>
    <w:rsid w:val="00044F6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1">
    <w:name w:val="Table Classic 1"/>
    <w:basedOn w:val="Tablanormal"/>
    <w:uiPriority w:val="99"/>
    <w:semiHidden/>
    <w:unhideWhenUsed/>
    <w:rsid w:val="00044F6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2">
    <w:name w:val="Table Classic 2"/>
    <w:basedOn w:val="Tablanormal"/>
    <w:uiPriority w:val="99"/>
    <w:semiHidden/>
    <w:unhideWhenUsed/>
    <w:rsid w:val="00044F6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3">
    <w:name w:val="Table Classic 3"/>
    <w:basedOn w:val="Tablanormal"/>
    <w:uiPriority w:val="99"/>
    <w:semiHidden/>
    <w:unhideWhenUsed/>
    <w:rsid w:val="00044F6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clsica4">
    <w:name w:val="Table Classic 4"/>
    <w:basedOn w:val="Tablanormal"/>
    <w:uiPriority w:val="99"/>
    <w:semiHidden/>
    <w:unhideWhenUsed/>
    <w:rsid w:val="00044F6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vistosa1">
    <w:name w:val="Table Colorful 1"/>
    <w:basedOn w:val="Tablanormal"/>
    <w:uiPriority w:val="99"/>
    <w:semiHidden/>
    <w:unhideWhenUsed/>
    <w:rsid w:val="00044F6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avistosa2">
    <w:name w:val="Table Colorful 2"/>
    <w:basedOn w:val="Tablanormal"/>
    <w:uiPriority w:val="99"/>
    <w:semiHidden/>
    <w:unhideWhenUsed/>
    <w:rsid w:val="00044F6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avistosa3">
    <w:name w:val="Table Colorful 3"/>
    <w:basedOn w:val="Tablanormal"/>
    <w:uiPriority w:val="99"/>
    <w:semiHidden/>
    <w:unhideWhenUsed/>
    <w:rsid w:val="00044F6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aconcolumnas1">
    <w:name w:val="Table Columns 1"/>
    <w:basedOn w:val="Tablanormal"/>
    <w:uiPriority w:val="99"/>
    <w:semiHidden/>
    <w:unhideWhenUsed/>
    <w:rsid w:val="00044F6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uiPriority w:val="99"/>
    <w:semiHidden/>
    <w:unhideWhenUsed/>
    <w:rsid w:val="00044F6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uiPriority w:val="99"/>
    <w:semiHidden/>
    <w:unhideWhenUsed/>
    <w:rsid w:val="00044F6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oncolumnas4">
    <w:name w:val="Table Columns 4"/>
    <w:basedOn w:val="Tablanormal"/>
    <w:uiPriority w:val="99"/>
    <w:semiHidden/>
    <w:unhideWhenUsed/>
    <w:rsid w:val="00044F6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aconcolumnas5">
    <w:name w:val="Table Columns 5"/>
    <w:basedOn w:val="Tablanormal"/>
    <w:uiPriority w:val="99"/>
    <w:semiHidden/>
    <w:unhideWhenUsed/>
    <w:rsid w:val="00044F6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amoderna">
    <w:name w:val="Table Contemporary"/>
    <w:basedOn w:val="Tablanormal"/>
    <w:uiPriority w:val="99"/>
    <w:semiHidden/>
    <w:unhideWhenUsed/>
    <w:rsid w:val="00044F6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aelegante">
    <w:name w:val="Table Elegant"/>
    <w:basedOn w:val="Tablanormal"/>
    <w:uiPriority w:val="99"/>
    <w:semiHidden/>
    <w:unhideWhenUsed/>
    <w:rsid w:val="00044F6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concuadrcula1">
    <w:name w:val="Table Grid 1"/>
    <w:basedOn w:val="Tablanormal"/>
    <w:uiPriority w:val="99"/>
    <w:semiHidden/>
    <w:unhideWhenUsed/>
    <w:rsid w:val="00044F6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Cuadrculadetabla2">
    <w:name w:val="Table Grid 2"/>
    <w:basedOn w:val="Tablanormal"/>
    <w:uiPriority w:val="99"/>
    <w:semiHidden/>
    <w:unhideWhenUsed/>
    <w:rsid w:val="00044F6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3">
    <w:name w:val="Table Grid 3"/>
    <w:basedOn w:val="Tablanormal"/>
    <w:uiPriority w:val="99"/>
    <w:semiHidden/>
    <w:unhideWhenUsed/>
    <w:rsid w:val="00044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4">
    <w:name w:val="Table Grid 4"/>
    <w:basedOn w:val="Tablanormal"/>
    <w:uiPriority w:val="99"/>
    <w:semiHidden/>
    <w:unhideWhenUsed/>
    <w:rsid w:val="00044F6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cuadrcula5">
    <w:name w:val="Table Grid 5"/>
    <w:basedOn w:val="Tablanormal"/>
    <w:uiPriority w:val="99"/>
    <w:semiHidden/>
    <w:unhideWhenUsed/>
    <w:rsid w:val="00044F6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6">
    <w:name w:val="Table Grid 6"/>
    <w:basedOn w:val="Tablanormal"/>
    <w:uiPriority w:val="99"/>
    <w:semiHidden/>
    <w:unhideWhenUsed/>
    <w:rsid w:val="00044F6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7">
    <w:name w:val="Table Grid 7"/>
    <w:basedOn w:val="Tablanormal"/>
    <w:uiPriority w:val="99"/>
    <w:semiHidden/>
    <w:unhideWhenUsed/>
    <w:rsid w:val="00044F6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8">
    <w:name w:val="Table Grid 8"/>
    <w:basedOn w:val="Tablanormal"/>
    <w:uiPriority w:val="99"/>
    <w:semiHidden/>
    <w:unhideWhenUsed/>
    <w:rsid w:val="00044F6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aconcuadrculaclara">
    <w:name w:val="Grid Table Light"/>
    <w:basedOn w:val="Tablanormal"/>
    <w:uiPriority w:val="40"/>
    <w:rsid w:val="00044F6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lista1">
    <w:name w:val="Table List 1"/>
    <w:basedOn w:val="Tablanormal"/>
    <w:uiPriority w:val="99"/>
    <w:semiHidden/>
    <w:unhideWhenUsed/>
    <w:rsid w:val="00044F6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2">
    <w:name w:val="Table List 2"/>
    <w:basedOn w:val="Tablanormal"/>
    <w:uiPriority w:val="99"/>
    <w:semiHidden/>
    <w:unhideWhenUsed/>
    <w:rsid w:val="00044F6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3">
    <w:name w:val="Table List 3"/>
    <w:basedOn w:val="Tablanormal"/>
    <w:uiPriority w:val="99"/>
    <w:semiHidden/>
    <w:unhideWhenUsed/>
    <w:rsid w:val="00044F6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aconlista4">
    <w:name w:val="Table List 4"/>
    <w:basedOn w:val="Tablanormal"/>
    <w:uiPriority w:val="99"/>
    <w:semiHidden/>
    <w:unhideWhenUsed/>
    <w:rsid w:val="00044F6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aconlista5">
    <w:name w:val="Table List 5"/>
    <w:basedOn w:val="Tablanormal"/>
    <w:uiPriority w:val="99"/>
    <w:semiHidden/>
    <w:unhideWhenUsed/>
    <w:rsid w:val="00044F6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aconlista6">
    <w:name w:val="Table List 6"/>
    <w:basedOn w:val="Tablanormal"/>
    <w:uiPriority w:val="99"/>
    <w:semiHidden/>
    <w:unhideWhenUsed/>
    <w:rsid w:val="00044F6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onlista7">
    <w:name w:val="Table List 7"/>
    <w:basedOn w:val="Tablanormal"/>
    <w:uiPriority w:val="99"/>
    <w:semiHidden/>
    <w:unhideWhenUsed/>
    <w:rsid w:val="00044F6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aconlista8">
    <w:name w:val="Table List 8"/>
    <w:basedOn w:val="Tablanormal"/>
    <w:uiPriority w:val="99"/>
    <w:semiHidden/>
    <w:unhideWhenUsed/>
    <w:rsid w:val="00044F6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extoconsangra">
    <w:name w:val="table of authorities"/>
    <w:basedOn w:val="Normal"/>
    <w:next w:val="Normal"/>
    <w:uiPriority w:val="99"/>
    <w:semiHidden/>
    <w:unhideWhenUsed/>
    <w:rsid w:val="00044F67"/>
    <w:pPr>
      <w:spacing w:after="0"/>
      <w:ind w:left="220" w:hanging="220"/>
    </w:pPr>
  </w:style>
  <w:style w:type="paragraph" w:styleId="Tabladeilustraciones">
    <w:name w:val="table of figures"/>
    <w:basedOn w:val="Normal"/>
    <w:next w:val="Normal"/>
    <w:uiPriority w:val="99"/>
    <w:semiHidden/>
    <w:unhideWhenUsed/>
    <w:rsid w:val="00044F67"/>
    <w:pPr>
      <w:spacing w:after="0"/>
    </w:pPr>
  </w:style>
  <w:style w:type="table" w:styleId="Tablaprofesional">
    <w:name w:val="Table Professional"/>
    <w:basedOn w:val="Tablanormal"/>
    <w:uiPriority w:val="99"/>
    <w:semiHidden/>
    <w:unhideWhenUsed/>
    <w:rsid w:val="00044F6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bsica1">
    <w:name w:val="Table Simple 1"/>
    <w:basedOn w:val="Tablanormal"/>
    <w:uiPriority w:val="99"/>
    <w:semiHidden/>
    <w:unhideWhenUsed/>
    <w:rsid w:val="00044F6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uiPriority w:val="99"/>
    <w:semiHidden/>
    <w:unhideWhenUsed/>
    <w:rsid w:val="00044F6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uiPriority w:val="99"/>
    <w:semiHidden/>
    <w:unhideWhenUsed/>
    <w:rsid w:val="00044F6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sutil1">
    <w:name w:val="Table Subtle 1"/>
    <w:basedOn w:val="Tablanormal"/>
    <w:uiPriority w:val="99"/>
    <w:semiHidden/>
    <w:unhideWhenUsed/>
    <w:rsid w:val="00044F6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sutil2">
    <w:name w:val="Table Subtle 2"/>
    <w:basedOn w:val="Tablanormal"/>
    <w:uiPriority w:val="99"/>
    <w:semiHidden/>
    <w:unhideWhenUsed/>
    <w:rsid w:val="00044F6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tema">
    <w:name w:val="Table Theme"/>
    <w:basedOn w:val="Tablanormal"/>
    <w:uiPriority w:val="99"/>
    <w:semiHidden/>
    <w:unhideWhenUsed/>
    <w:rsid w:val="00044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web1">
    <w:name w:val="Table Web 1"/>
    <w:basedOn w:val="Tablanormal"/>
    <w:uiPriority w:val="99"/>
    <w:semiHidden/>
    <w:unhideWhenUsed/>
    <w:rsid w:val="00044F6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2">
    <w:name w:val="Table Web 2"/>
    <w:basedOn w:val="Tablanormal"/>
    <w:uiPriority w:val="99"/>
    <w:semiHidden/>
    <w:unhideWhenUsed/>
    <w:rsid w:val="00044F6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3">
    <w:name w:val="Table Web 3"/>
    <w:basedOn w:val="Tablanormal"/>
    <w:uiPriority w:val="99"/>
    <w:semiHidden/>
    <w:unhideWhenUsed/>
    <w:rsid w:val="00044F6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tulo">
    <w:name w:val="Title"/>
    <w:basedOn w:val="Normal"/>
    <w:next w:val="Normal"/>
    <w:link w:val="TtuloCar"/>
    <w:uiPriority w:val="10"/>
    <w:qFormat/>
    <w:rsid w:val="00044F6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44F67"/>
    <w:rPr>
      <w:rFonts w:asciiTheme="majorHAnsi" w:eastAsiaTheme="majorEastAsia" w:hAnsiTheme="majorHAnsi" w:cstheme="majorBidi"/>
      <w:spacing w:val="-10"/>
      <w:kern w:val="28"/>
      <w:sz w:val="56"/>
      <w:szCs w:val="56"/>
    </w:rPr>
  </w:style>
  <w:style w:type="paragraph" w:styleId="Encabezadodelista">
    <w:name w:val="toa heading"/>
    <w:basedOn w:val="Normal"/>
    <w:next w:val="Normal"/>
    <w:uiPriority w:val="99"/>
    <w:semiHidden/>
    <w:unhideWhenUsed/>
    <w:rsid w:val="00044F67"/>
    <w:pPr>
      <w:spacing w:before="120"/>
    </w:pPr>
    <w:rPr>
      <w:rFonts w:asciiTheme="majorHAnsi" w:eastAsiaTheme="majorEastAsia" w:hAnsiTheme="majorHAnsi" w:cstheme="majorBidi"/>
      <w:b/>
      <w:bCs/>
      <w:sz w:val="24"/>
      <w:szCs w:val="24"/>
    </w:rPr>
  </w:style>
  <w:style w:type="paragraph" w:styleId="TDC1">
    <w:name w:val="toc 1"/>
    <w:basedOn w:val="Normal"/>
    <w:next w:val="Normal"/>
    <w:uiPriority w:val="39"/>
    <w:semiHidden/>
    <w:unhideWhenUsed/>
    <w:rsid w:val="00044F67"/>
    <w:pPr>
      <w:spacing w:after="100"/>
    </w:pPr>
  </w:style>
  <w:style w:type="paragraph" w:styleId="TDC2">
    <w:name w:val="toc 2"/>
    <w:basedOn w:val="Normal"/>
    <w:next w:val="Normal"/>
    <w:uiPriority w:val="39"/>
    <w:semiHidden/>
    <w:unhideWhenUsed/>
    <w:rsid w:val="00044F67"/>
    <w:pPr>
      <w:spacing w:after="100"/>
      <w:ind w:left="220"/>
    </w:pPr>
  </w:style>
  <w:style w:type="paragraph" w:styleId="TDC3">
    <w:name w:val="toc 3"/>
    <w:basedOn w:val="Normal"/>
    <w:next w:val="Normal"/>
    <w:uiPriority w:val="39"/>
    <w:semiHidden/>
    <w:unhideWhenUsed/>
    <w:rsid w:val="00044F67"/>
    <w:pPr>
      <w:spacing w:after="100"/>
      <w:ind w:left="440"/>
    </w:pPr>
  </w:style>
  <w:style w:type="paragraph" w:styleId="TDC4">
    <w:name w:val="toc 4"/>
    <w:basedOn w:val="Normal"/>
    <w:next w:val="Normal"/>
    <w:uiPriority w:val="39"/>
    <w:semiHidden/>
    <w:unhideWhenUsed/>
    <w:rsid w:val="00044F67"/>
    <w:pPr>
      <w:spacing w:after="100"/>
      <w:ind w:left="660"/>
    </w:pPr>
  </w:style>
  <w:style w:type="paragraph" w:styleId="TDC5">
    <w:name w:val="toc 5"/>
    <w:basedOn w:val="Normal"/>
    <w:next w:val="Normal"/>
    <w:uiPriority w:val="39"/>
    <w:semiHidden/>
    <w:unhideWhenUsed/>
    <w:rsid w:val="00044F67"/>
    <w:pPr>
      <w:spacing w:after="100"/>
      <w:ind w:left="880"/>
    </w:pPr>
  </w:style>
  <w:style w:type="paragraph" w:styleId="TDC6">
    <w:name w:val="toc 6"/>
    <w:basedOn w:val="Normal"/>
    <w:next w:val="Normal"/>
    <w:uiPriority w:val="39"/>
    <w:semiHidden/>
    <w:unhideWhenUsed/>
    <w:rsid w:val="00044F67"/>
    <w:pPr>
      <w:spacing w:after="100"/>
      <w:ind w:left="1100"/>
    </w:pPr>
  </w:style>
  <w:style w:type="paragraph" w:styleId="TDC7">
    <w:name w:val="toc 7"/>
    <w:basedOn w:val="Normal"/>
    <w:next w:val="Normal"/>
    <w:uiPriority w:val="39"/>
    <w:semiHidden/>
    <w:unhideWhenUsed/>
    <w:rsid w:val="00044F67"/>
    <w:pPr>
      <w:spacing w:after="100"/>
      <w:ind w:left="1320"/>
    </w:pPr>
  </w:style>
  <w:style w:type="paragraph" w:styleId="TDC8">
    <w:name w:val="toc 8"/>
    <w:basedOn w:val="Normal"/>
    <w:next w:val="Normal"/>
    <w:uiPriority w:val="39"/>
    <w:semiHidden/>
    <w:unhideWhenUsed/>
    <w:rsid w:val="00044F67"/>
    <w:pPr>
      <w:spacing w:after="100"/>
      <w:ind w:left="1540"/>
    </w:pPr>
  </w:style>
  <w:style w:type="paragraph" w:styleId="TDC9">
    <w:name w:val="toc 9"/>
    <w:basedOn w:val="Normal"/>
    <w:next w:val="Normal"/>
    <w:uiPriority w:val="39"/>
    <w:semiHidden/>
    <w:unhideWhenUsed/>
    <w:rsid w:val="00044F67"/>
    <w:pPr>
      <w:spacing w:after="100"/>
      <w:ind w:left="1760"/>
    </w:pPr>
  </w:style>
  <w:style w:type="paragraph" w:styleId="TtuloTDC">
    <w:name w:val="TOC Heading"/>
    <w:basedOn w:val="Ttulo1"/>
    <w:next w:val="Normal"/>
    <w:uiPriority w:val="39"/>
    <w:semiHidden/>
    <w:unhideWhenUsed/>
    <w:qFormat/>
    <w:rsid w:val="00044F67"/>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forms.office.com/r/53wL4caKpC?43L65MLW_5bc1e622-0d05-4c9e-bcea-0d0767cf921f"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image" Target="media/image4.png"/><Relationship Id="rId10"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omments" Target="comment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DD0E59B6633874196CCA4DA7A303E42" ma:contentTypeVersion="2" ma:contentTypeDescription="Create a new document." ma:contentTypeScope="" ma:versionID="f6e77482a26d86e43ea3278bc5237a5d">
  <xsd:schema xmlns:xsd="http://www.w3.org/2001/XMLSchema" xmlns:xs="http://www.w3.org/2001/XMLSchema" xmlns:p="http://schemas.microsoft.com/office/2006/metadata/properties" xmlns:ns3="18b88791-beec-4fa4-a76a-fc8e91d8ca16" targetNamespace="http://schemas.microsoft.com/office/2006/metadata/properties" ma:root="true" ma:fieldsID="9f1d5f58f49595c6c8008b4dafbee1d8" ns3:_="">
    <xsd:import namespace="18b88791-beec-4fa4-a76a-fc8e91d8ca16"/>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b88791-beec-4fa4-a76a-fc8e91d8ca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BEC9C1-285F-493C-BD08-610BF388383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F7337E2-C169-4840-BC07-D64FFDB765C8}">
  <ds:schemaRefs>
    <ds:schemaRef ds:uri="http://schemas.microsoft.com/sharepoint/v3/contenttype/forms"/>
  </ds:schemaRefs>
</ds:datastoreItem>
</file>

<file path=customXml/itemProps3.xml><?xml version="1.0" encoding="utf-8"?>
<ds:datastoreItem xmlns:ds="http://schemas.openxmlformats.org/officeDocument/2006/customXml" ds:itemID="{05E71B38-0784-450D-A6AB-EA8AC9F37C3D}">
  <ds:schemaRefs>
    <ds:schemaRef ds:uri="http://schemas.openxmlformats.org/officeDocument/2006/bibliography"/>
  </ds:schemaRefs>
</ds:datastoreItem>
</file>

<file path=customXml/itemProps4.xml><?xml version="1.0" encoding="utf-8"?>
<ds:datastoreItem xmlns:ds="http://schemas.openxmlformats.org/officeDocument/2006/customXml" ds:itemID="{03860F64-2D5E-4A26-BDED-296C69AC1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b88791-beec-4fa4-a76a-fc8e91d8ca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16</Pages>
  <Words>3767</Words>
  <Characters>22043</Characters>
  <Application>Microsoft Office Word</Application>
  <DocSecurity>4</DocSecurity>
  <Lines>423</Lines>
  <Paragraphs>88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25722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Edwin Beltré Núñez</dc:creator>
  <cp:lastModifiedBy>GABY DOLZ WIEDNER</cp:lastModifiedBy>
  <cp:revision>2</cp:revision>
  <dcterms:created xsi:type="dcterms:W3CDTF">2025-05-28T23:24:00Z</dcterms:created>
  <dcterms:modified xsi:type="dcterms:W3CDTF">2025-05-28T23:24:00Z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0x0101000DD0E59B6633874196CCA4DA7A303E42</vt:lpwstr>
  </property>
  <property fmtid="{D5CDD505-2E9C-101B-9397-08002B2CF9AE}" pid="3" name="GrammarlyDocumentId">
    <vt:lpwstr>c5b071ea61277f815143219426faa3022178f2154a195d1f3a83fbd4b237921e</vt:lpwstr>
  </property>
  <property fmtid="{D5CDD505-2E9C-101B-9397-08002B2CF9AE}" pid="4" name="LE1">
    <vt:filetime>2025-05-22T00:47:15Z</vt:filetime>
  </property>
  <property fmtid="{D5CDD505-2E9C-101B-9397-08002B2CF9AE}" pid="5" name="RTID">
    <vt:lpwstr>{74BFED09-5CCB-4D43-AA9E-C68DE5663670}</vt:lpwstr>
  </property>
  <property fmtid="{D5CDD505-2E9C-101B-9397-08002B2CF9AE}" pid="6" name="ReminderText">
    <vt:lpwstr>_43L65MLW</vt:lpwstr>
  </property>
  <property fmtid="{D5CDD505-2E9C-101B-9397-08002B2CF9AE}" pid="7" name="ViewstateID">
    <vt:lpwstr>67ZS4Z2A2B</vt:lpwstr>
  </property>
  <property fmtid="{D5CDD505-2E9C-101B-9397-08002B2CF9AE}" pid="8" name="BackupSave">
    <vt:filetime>2025-05-28T22:23:37Z</vt:filetime>
  </property>
  <property fmtid="{D5CDD505-2E9C-101B-9397-08002B2CF9AE}" pid="9" name="backupFolderNumber">
    <vt:i4>5</vt:i4>
  </property>
</Properties>
</file>