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1A909" w14:textId="77777777" w:rsidR="009C5247" w:rsidRPr="00B64341" w:rsidRDefault="009C5247" w:rsidP="00B64341">
      <w:pPr>
        <w:pStyle w:val="Ttulo1"/>
        <w:keepNext w:val="0"/>
        <w:keepLines w:val="0"/>
        <w:widowControl w:val="0"/>
        <w:suppressAutoHyphens/>
        <w:adjustRightInd w:val="0"/>
        <w:snapToGrid w:val="0"/>
        <w:spacing w:after="100" w:afterAutospacing="1"/>
        <w:jc w:val="center"/>
        <w:rPr>
          <w:rFonts w:eastAsia="Times New Roman" w:cs="Arial"/>
          <w:b/>
          <w:bCs/>
          <w:color w:val="auto"/>
          <w:szCs w:val="24"/>
          <w:lang w:val="es-CR"/>
        </w:rPr>
      </w:pPr>
      <w:r w:rsidRPr="00B64341">
        <w:rPr>
          <w:rFonts w:eastAsia="Times New Roman" w:cs="Arial"/>
          <w:b/>
          <w:bCs/>
          <w:color w:val="auto"/>
          <w:szCs w:val="24"/>
          <w:lang w:val="es-CR"/>
        </w:rPr>
        <w:t>Uso de la estrategia de aula invertida para el fortalecimiento del Precálculo de Proyecto MATEM-UCR en el estudiantado de décimo del Colegio Científico sede Guanacaste</w:t>
      </w:r>
    </w:p>
    <w:p w14:paraId="54CE727E" w14:textId="43BB75DD" w:rsidR="009C5247" w:rsidRPr="00B64341" w:rsidRDefault="009C5247" w:rsidP="00B64341">
      <w:pPr>
        <w:widowControl w:val="0"/>
        <w:suppressAutoHyphens/>
        <w:adjustRightInd w:val="0"/>
        <w:snapToGrid w:val="0"/>
        <w:spacing w:after="100" w:afterAutospacing="1" w:line="360" w:lineRule="auto"/>
        <w:jc w:val="center"/>
        <w:rPr>
          <w:rFonts w:eastAsia="Times New Roman"/>
          <w:b/>
          <w:bCs/>
          <w:sz w:val="24"/>
          <w:szCs w:val="24"/>
          <w:lang w:val="en-US"/>
        </w:rPr>
      </w:pPr>
      <w:r w:rsidRPr="00B64341">
        <w:rPr>
          <w:rFonts w:eastAsia="Times New Roman"/>
          <w:b/>
          <w:bCs/>
          <w:sz w:val="24"/>
          <w:szCs w:val="24"/>
          <w:lang w:val="en-US"/>
        </w:rPr>
        <w:t xml:space="preserve">Use of the Flipped </w:t>
      </w:r>
      <w:r w:rsidR="00B64341">
        <w:rPr>
          <w:rFonts w:eastAsia="Times New Roman"/>
          <w:b/>
          <w:bCs/>
          <w:sz w:val="24"/>
          <w:szCs w:val="24"/>
          <w:lang w:val="en-US"/>
        </w:rPr>
        <w:t>C</w:t>
      </w:r>
      <w:r w:rsidRPr="00B64341">
        <w:rPr>
          <w:rFonts w:eastAsia="Times New Roman"/>
          <w:b/>
          <w:bCs/>
          <w:sz w:val="24"/>
          <w:szCs w:val="24"/>
          <w:lang w:val="en-US"/>
        </w:rPr>
        <w:t xml:space="preserve">lassroom </w:t>
      </w:r>
      <w:r w:rsidR="00B64341">
        <w:rPr>
          <w:rFonts w:eastAsia="Times New Roman"/>
          <w:b/>
          <w:bCs/>
          <w:sz w:val="24"/>
          <w:szCs w:val="24"/>
          <w:lang w:val="en-US"/>
        </w:rPr>
        <w:t>S</w:t>
      </w:r>
      <w:r w:rsidRPr="00B64341">
        <w:rPr>
          <w:rFonts w:eastAsia="Times New Roman"/>
          <w:b/>
          <w:bCs/>
          <w:sz w:val="24"/>
          <w:szCs w:val="24"/>
          <w:lang w:val="en-US"/>
        </w:rPr>
        <w:t xml:space="preserve">trategy to </w:t>
      </w:r>
      <w:r w:rsidR="00B64341">
        <w:rPr>
          <w:rFonts w:eastAsia="Times New Roman"/>
          <w:b/>
          <w:bCs/>
          <w:sz w:val="24"/>
          <w:szCs w:val="24"/>
          <w:lang w:val="en-US"/>
        </w:rPr>
        <w:t>S</w:t>
      </w:r>
      <w:r w:rsidRPr="00B64341">
        <w:rPr>
          <w:rFonts w:eastAsia="Times New Roman"/>
          <w:b/>
          <w:bCs/>
          <w:sz w:val="24"/>
          <w:szCs w:val="24"/>
          <w:lang w:val="en-US"/>
        </w:rPr>
        <w:t xml:space="preserve">trengthen the Precalculus of the MATEM-UCR Project in </w:t>
      </w:r>
      <w:r w:rsidR="00B64341">
        <w:rPr>
          <w:rFonts w:eastAsia="Times New Roman"/>
          <w:b/>
          <w:bCs/>
          <w:sz w:val="24"/>
          <w:szCs w:val="24"/>
          <w:lang w:val="en-US"/>
        </w:rPr>
        <w:t>T</w:t>
      </w:r>
      <w:r w:rsidRPr="00B64341">
        <w:rPr>
          <w:rFonts w:eastAsia="Times New Roman"/>
          <w:b/>
          <w:bCs/>
          <w:sz w:val="24"/>
          <w:szCs w:val="24"/>
          <w:lang w:val="en-US"/>
        </w:rPr>
        <w:t xml:space="preserve">enth </w:t>
      </w:r>
      <w:r w:rsidR="00B64341">
        <w:rPr>
          <w:rFonts w:eastAsia="Times New Roman"/>
          <w:b/>
          <w:bCs/>
          <w:sz w:val="24"/>
          <w:szCs w:val="24"/>
          <w:lang w:val="en-US"/>
        </w:rPr>
        <w:t>G</w:t>
      </w:r>
      <w:r w:rsidRPr="00B64341">
        <w:rPr>
          <w:rFonts w:eastAsia="Times New Roman"/>
          <w:b/>
          <w:bCs/>
          <w:sz w:val="24"/>
          <w:szCs w:val="24"/>
          <w:lang w:val="en-US"/>
        </w:rPr>
        <w:t xml:space="preserve">rade </w:t>
      </w:r>
      <w:r w:rsidR="00B64341">
        <w:rPr>
          <w:rFonts w:eastAsia="Times New Roman"/>
          <w:b/>
          <w:bCs/>
          <w:sz w:val="24"/>
          <w:szCs w:val="24"/>
          <w:lang w:val="en-US"/>
        </w:rPr>
        <w:t>S</w:t>
      </w:r>
      <w:r w:rsidRPr="00B64341">
        <w:rPr>
          <w:rFonts w:eastAsia="Times New Roman"/>
          <w:b/>
          <w:bCs/>
          <w:sz w:val="24"/>
          <w:szCs w:val="24"/>
          <w:lang w:val="en-US"/>
        </w:rPr>
        <w:t>tudents of the Guanacaste Scientific College</w:t>
      </w:r>
    </w:p>
    <w:p w14:paraId="0F0B3CC5" w14:textId="77777777" w:rsidR="009C5247" w:rsidRPr="00B64341" w:rsidRDefault="009C5247" w:rsidP="00B64341">
      <w:pPr>
        <w:widowControl w:val="0"/>
        <w:suppressAutoHyphens/>
        <w:adjustRightInd w:val="0"/>
        <w:snapToGrid w:val="0"/>
        <w:spacing w:after="100" w:afterAutospacing="1" w:line="360" w:lineRule="auto"/>
        <w:jc w:val="center"/>
        <w:rPr>
          <w:rFonts w:eastAsia="Times New Roman"/>
          <w:b/>
          <w:bCs/>
          <w:sz w:val="24"/>
          <w:szCs w:val="24"/>
          <w:lang w:val="es-CR"/>
        </w:rPr>
      </w:pPr>
      <w:r w:rsidRPr="00B64341">
        <w:rPr>
          <w:rFonts w:eastAsia="Times New Roman"/>
          <w:b/>
          <w:bCs/>
          <w:sz w:val="24"/>
          <w:szCs w:val="24"/>
          <w:lang w:val="es-CR"/>
        </w:rPr>
        <w:t xml:space="preserve">Uso da </w:t>
      </w:r>
      <w:proofErr w:type="spellStart"/>
      <w:r w:rsidRPr="00B64341">
        <w:rPr>
          <w:rFonts w:eastAsia="Times New Roman"/>
          <w:b/>
          <w:bCs/>
          <w:sz w:val="24"/>
          <w:szCs w:val="24"/>
          <w:lang w:val="es-CR"/>
        </w:rPr>
        <w:t>estratégia</w:t>
      </w:r>
      <w:proofErr w:type="spellEnd"/>
      <w:r w:rsidRPr="00B64341">
        <w:rPr>
          <w:rFonts w:eastAsia="Times New Roman"/>
          <w:b/>
          <w:bCs/>
          <w:sz w:val="24"/>
          <w:szCs w:val="24"/>
          <w:lang w:val="es-CR"/>
        </w:rPr>
        <w:t xml:space="preserve"> de Sala de Aula Invertida para fortalecer do </w:t>
      </w:r>
      <w:proofErr w:type="spellStart"/>
      <w:r w:rsidRPr="00B64341">
        <w:rPr>
          <w:rFonts w:eastAsia="Times New Roman"/>
          <w:b/>
          <w:bCs/>
          <w:sz w:val="24"/>
          <w:szCs w:val="24"/>
          <w:lang w:val="es-CR"/>
        </w:rPr>
        <w:t>Pré</w:t>
      </w:r>
      <w:proofErr w:type="spellEnd"/>
      <w:r w:rsidRPr="00B64341">
        <w:rPr>
          <w:rFonts w:eastAsia="Times New Roman"/>
          <w:b/>
          <w:bCs/>
          <w:sz w:val="24"/>
          <w:szCs w:val="24"/>
          <w:lang w:val="es-CR"/>
        </w:rPr>
        <w:t xml:space="preserve">-cálculo do </w:t>
      </w:r>
      <w:proofErr w:type="spellStart"/>
      <w:r w:rsidRPr="00B64341">
        <w:rPr>
          <w:rFonts w:eastAsia="Times New Roman"/>
          <w:b/>
          <w:bCs/>
          <w:sz w:val="24"/>
          <w:szCs w:val="24"/>
          <w:lang w:val="es-CR"/>
        </w:rPr>
        <w:t>Projeto</w:t>
      </w:r>
      <w:proofErr w:type="spellEnd"/>
      <w:r w:rsidRPr="00B64341">
        <w:rPr>
          <w:rFonts w:eastAsia="Times New Roman"/>
          <w:b/>
          <w:bCs/>
          <w:sz w:val="24"/>
          <w:szCs w:val="24"/>
          <w:lang w:val="es-CR"/>
        </w:rPr>
        <w:t xml:space="preserve"> MATEM-UCR em </w:t>
      </w:r>
      <w:proofErr w:type="spellStart"/>
      <w:r w:rsidRPr="00B64341">
        <w:rPr>
          <w:rFonts w:eastAsia="Times New Roman"/>
          <w:b/>
          <w:bCs/>
          <w:sz w:val="24"/>
          <w:szCs w:val="24"/>
          <w:lang w:val="es-CR"/>
        </w:rPr>
        <w:t>alunos</w:t>
      </w:r>
      <w:proofErr w:type="spellEnd"/>
      <w:r w:rsidRPr="00B64341">
        <w:rPr>
          <w:rFonts w:eastAsia="Times New Roman"/>
          <w:b/>
          <w:bCs/>
          <w:sz w:val="24"/>
          <w:szCs w:val="24"/>
          <w:lang w:val="es-CR"/>
        </w:rPr>
        <w:t xml:space="preserve"> da décima </w:t>
      </w:r>
      <w:proofErr w:type="spellStart"/>
      <w:r w:rsidRPr="00B64341">
        <w:rPr>
          <w:rFonts w:eastAsia="Times New Roman"/>
          <w:b/>
          <w:bCs/>
          <w:sz w:val="24"/>
          <w:szCs w:val="24"/>
          <w:lang w:val="es-CR"/>
        </w:rPr>
        <w:t>série</w:t>
      </w:r>
      <w:proofErr w:type="spellEnd"/>
      <w:r w:rsidRPr="00B64341">
        <w:rPr>
          <w:rFonts w:eastAsia="Times New Roman"/>
          <w:b/>
          <w:bCs/>
          <w:sz w:val="24"/>
          <w:szCs w:val="24"/>
          <w:lang w:val="es-CR"/>
        </w:rPr>
        <w:t xml:space="preserve"> do </w:t>
      </w:r>
      <w:proofErr w:type="spellStart"/>
      <w:r w:rsidRPr="00B64341">
        <w:rPr>
          <w:rFonts w:eastAsia="Times New Roman"/>
          <w:b/>
          <w:bCs/>
          <w:sz w:val="24"/>
          <w:szCs w:val="24"/>
          <w:lang w:val="es-CR"/>
        </w:rPr>
        <w:t>Colégio</w:t>
      </w:r>
      <w:proofErr w:type="spellEnd"/>
      <w:r w:rsidRPr="00B64341">
        <w:rPr>
          <w:rFonts w:eastAsia="Times New Roman"/>
          <w:b/>
          <w:bCs/>
          <w:sz w:val="24"/>
          <w:szCs w:val="24"/>
          <w:lang w:val="es-CR"/>
        </w:rPr>
        <w:t xml:space="preserve"> Científico de Guanacaste</w:t>
      </w:r>
    </w:p>
    <w:p w14:paraId="3D2701BF" w14:textId="77777777" w:rsidR="009C5247" w:rsidRPr="00B64341" w:rsidRDefault="009C5247" w:rsidP="00B64341">
      <w:pPr>
        <w:widowControl w:val="0"/>
        <w:suppressAutoHyphens/>
        <w:adjustRightInd w:val="0"/>
        <w:snapToGrid w:val="0"/>
        <w:spacing w:after="100" w:afterAutospacing="1" w:line="360" w:lineRule="auto"/>
        <w:rPr>
          <w:rFonts w:eastAsia="Times New Roman"/>
          <w:b/>
          <w:bCs/>
          <w:sz w:val="24"/>
          <w:szCs w:val="24"/>
          <w:lang w:val="es-CR"/>
        </w:rPr>
      </w:pPr>
    </w:p>
    <w:p w14:paraId="1C7ACE5C" w14:textId="42BF8CDE" w:rsidR="009C5247" w:rsidRPr="00B64341" w:rsidRDefault="009C5247" w:rsidP="00B64341">
      <w:pPr>
        <w:widowControl w:val="0"/>
        <w:suppressAutoHyphens/>
        <w:adjustRightInd w:val="0"/>
        <w:snapToGrid w:val="0"/>
        <w:spacing w:line="240" w:lineRule="auto"/>
        <w:rPr>
          <w:rFonts w:eastAsia="Times New Roman"/>
          <w:sz w:val="24"/>
          <w:szCs w:val="24"/>
          <w:lang w:val="es-CR"/>
        </w:rPr>
      </w:pPr>
      <w:r w:rsidRPr="00B64341">
        <w:rPr>
          <w:rFonts w:eastAsia="Times New Roman"/>
          <w:sz w:val="24"/>
          <w:szCs w:val="24"/>
          <w:lang w:val="es-CR"/>
        </w:rPr>
        <w:t>César Gabriel Lara</w:t>
      </w:r>
      <w:r w:rsidR="00B64341">
        <w:rPr>
          <w:rFonts w:eastAsia="Times New Roman"/>
          <w:sz w:val="24"/>
          <w:szCs w:val="24"/>
          <w:lang w:val="es-CR"/>
        </w:rPr>
        <w:t>-</w:t>
      </w:r>
      <w:r w:rsidRPr="00B64341">
        <w:rPr>
          <w:rFonts w:eastAsia="Times New Roman"/>
          <w:sz w:val="24"/>
          <w:szCs w:val="24"/>
          <w:lang w:val="es-CR"/>
        </w:rPr>
        <w:t>Vanegas</w:t>
      </w:r>
    </w:p>
    <w:p w14:paraId="2E4B6E53" w14:textId="498BEFD9" w:rsidR="009C5247" w:rsidRPr="00B64341" w:rsidRDefault="009C5247" w:rsidP="00B64341">
      <w:pPr>
        <w:widowControl w:val="0"/>
        <w:suppressAutoHyphens/>
        <w:adjustRightInd w:val="0"/>
        <w:snapToGrid w:val="0"/>
        <w:spacing w:line="240" w:lineRule="auto"/>
        <w:rPr>
          <w:rFonts w:eastAsia="Times New Roman"/>
          <w:sz w:val="24"/>
          <w:szCs w:val="24"/>
          <w:lang w:val="es-CR"/>
        </w:rPr>
      </w:pPr>
      <w:r w:rsidRPr="00B64341">
        <w:rPr>
          <w:rFonts w:eastAsia="Times New Roman"/>
          <w:sz w:val="24"/>
          <w:szCs w:val="24"/>
          <w:lang w:val="es-CR"/>
        </w:rPr>
        <w:t>Universidad Nacional</w:t>
      </w:r>
    </w:p>
    <w:p w14:paraId="1ED423E5" w14:textId="4F66B891" w:rsidR="009C5247" w:rsidRDefault="00F5139A" w:rsidP="00B64341">
      <w:pPr>
        <w:widowControl w:val="0"/>
        <w:suppressAutoHyphens/>
        <w:adjustRightInd w:val="0"/>
        <w:snapToGrid w:val="0"/>
        <w:spacing w:line="240" w:lineRule="auto"/>
        <w:rPr>
          <w:rFonts w:eastAsia="Times New Roman"/>
          <w:sz w:val="24"/>
          <w:szCs w:val="24"/>
          <w:lang w:val="es-CR"/>
        </w:rPr>
      </w:pPr>
      <w:r>
        <w:rPr>
          <w:rFonts w:eastAsia="Times New Roman"/>
          <w:sz w:val="24"/>
          <w:szCs w:val="24"/>
          <w:lang w:val="es-CR"/>
        </w:rPr>
        <w:t>Heredia,</w:t>
      </w:r>
      <w:r w:rsidR="009C5247" w:rsidRPr="00B64341">
        <w:rPr>
          <w:rFonts w:eastAsia="Times New Roman"/>
          <w:sz w:val="24"/>
          <w:szCs w:val="24"/>
          <w:lang w:val="es-CR"/>
        </w:rPr>
        <w:t xml:space="preserve"> Costa Rica</w:t>
      </w:r>
    </w:p>
    <w:p w14:paraId="798ABBCB" w14:textId="7F0F77B7" w:rsidR="00B64341" w:rsidRPr="00B64341" w:rsidRDefault="00000000" w:rsidP="00B64341">
      <w:pPr>
        <w:widowControl w:val="0"/>
        <w:suppressAutoHyphens/>
        <w:adjustRightInd w:val="0"/>
        <w:snapToGrid w:val="0"/>
        <w:spacing w:line="240" w:lineRule="auto"/>
        <w:rPr>
          <w:rFonts w:eastAsia="Times New Roman"/>
          <w:sz w:val="24"/>
          <w:szCs w:val="24"/>
          <w:lang w:val="es-CR"/>
        </w:rPr>
      </w:pPr>
      <w:hyperlink r:id="rId6" w:history="1">
        <w:r w:rsidR="00F5139A" w:rsidRPr="002C0339">
          <w:rPr>
            <w:rStyle w:val="Hipervnculo"/>
            <w:rFonts w:eastAsia="Times New Roman"/>
            <w:sz w:val="24"/>
            <w:szCs w:val="24"/>
            <w:lang w:val="es-CR"/>
          </w:rPr>
          <w:t>ce.larav03@gmail.com</w:t>
        </w:r>
      </w:hyperlink>
      <w:r w:rsidR="00F5139A">
        <w:rPr>
          <w:rFonts w:eastAsia="Times New Roman"/>
          <w:sz w:val="24"/>
          <w:szCs w:val="24"/>
          <w:lang w:val="es-CR"/>
        </w:rPr>
        <w:t xml:space="preserve"> </w:t>
      </w:r>
    </w:p>
    <w:p w14:paraId="4B71D571" w14:textId="000627BD" w:rsidR="009C5247" w:rsidRPr="00B64341" w:rsidRDefault="00000000" w:rsidP="00B64341">
      <w:pPr>
        <w:widowControl w:val="0"/>
        <w:suppressAutoHyphens/>
        <w:adjustRightInd w:val="0"/>
        <w:snapToGrid w:val="0"/>
        <w:spacing w:line="240" w:lineRule="auto"/>
        <w:rPr>
          <w:rFonts w:eastAsia="Times New Roman"/>
          <w:sz w:val="24"/>
          <w:szCs w:val="24"/>
          <w:lang w:val="es-CR"/>
        </w:rPr>
      </w:pPr>
      <w:hyperlink r:id="rId7" w:history="1">
        <w:r w:rsidR="00F5139A" w:rsidRPr="002C0339">
          <w:rPr>
            <w:rStyle w:val="Hipervnculo"/>
            <w:sz w:val="24"/>
            <w:szCs w:val="24"/>
            <w:shd w:val="clear" w:color="auto" w:fill="FFFFFF"/>
            <w:lang w:val="es-CR"/>
          </w:rPr>
          <w:t>https://orcid.org/0000-0003-0480-7058</w:t>
        </w:r>
      </w:hyperlink>
      <w:r w:rsidR="00F5139A">
        <w:rPr>
          <w:sz w:val="24"/>
          <w:szCs w:val="24"/>
          <w:shd w:val="clear" w:color="auto" w:fill="FFFFFF"/>
          <w:lang w:val="es-CR"/>
        </w:rPr>
        <w:t xml:space="preserve"> </w:t>
      </w:r>
      <w:r w:rsidR="009C5247" w:rsidRPr="00B64341">
        <w:rPr>
          <w:sz w:val="24"/>
          <w:szCs w:val="24"/>
          <w:lang w:val="es-CR"/>
        </w:rPr>
        <w:t xml:space="preserve"> </w:t>
      </w:r>
    </w:p>
    <w:p w14:paraId="13E16F87" w14:textId="77777777" w:rsidR="009C5247" w:rsidRPr="00B64341" w:rsidRDefault="009C5247" w:rsidP="00B64341">
      <w:pPr>
        <w:widowControl w:val="0"/>
        <w:suppressAutoHyphens/>
        <w:adjustRightInd w:val="0"/>
        <w:snapToGrid w:val="0"/>
        <w:spacing w:after="100" w:afterAutospacing="1" w:line="360" w:lineRule="auto"/>
        <w:jc w:val="both"/>
        <w:rPr>
          <w:rFonts w:eastAsia="Times New Roman"/>
          <w:sz w:val="24"/>
          <w:szCs w:val="24"/>
          <w:lang w:val="es-CR"/>
        </w:rPr>
      </w:pPr>
    </w:p>
    <w:p w14:paraId="4A8043B1" w14:textId="77777777" w:rsidR="009C5247" w:rsidRPr="00B64341" w:rsidRDefault="009C5247" w:rsidP="00B64341">
      <w:pPr>
        <w:widowControl w:val="0"/>
        <w:suppressAutoHyphens/>
        <w:adjustRightInd w:val="0"/>
        <w:snapToGrid w:val="0"/>
        <w:spacing w:after="100" w:afterAutospacing="1" w:line="360" w:lineRule="auto"/>
        <w:rPr>
          <w:rFonts w:eastAsia="Times New Roman"/>
          <w:b/>
          <w:sz w:val="24"/>
          <w:szCs w:val="24"/>
          <w:lang w:val="es-CR"/>
        </w:rPr>
      </w:pPr>
      <w:commentRangeStart w:id="0"/>
      <w:r w:rsidRPr="00B64341">
        <w:rPr>
          <w:rFonts w:eastAsia="Times New Roman"/>
          <w:b/>
          <w:sz w:val="24"/>
          <w:szCs w:val="24"/>
          <w:lang w:val="es-CR"/>
        </w:rPr>
        <w:t>Resumen</w:t>
      </w:r>
      <w:commentRangeEnd w:id="0"/>
      <w:r w:rsidR="00B64341">
        <w:rPr>
          <w:rStyle w:val="Refdecomentario"/>
          <w:rFonts w:asciiTheme="minorHAnsi" w:eastAsiaTheme="minorHAnsi" w:hAnsiTheme="minorHAnsi" w:cstheme="minorBidi"/>
          <w:lang w:val="es-CR" w:eastAsia="en-US"/>
        </w:rPr>
        <w:commentReference w:id="0"/>
      </w:r>
    </w:p>
    <w:p w14:paraId="35B1B93D" w14:textId="43F36066" w:rsidR="009C5247" w:rsidRPr="00B64341" w:rsidRDefault="00F5139A" w:rsidP="00B64341">
      <w:pPr>
        <w:widowControl w:val="0"/>
        <w:suppressAutoHyphens/>
        <w:adjustRightInd w:val="0"/>
        <w:snapToGrid w:val="0"/>
        <w:spacing w:after="100" w:afterAutospacing="1" w:line="360" w:lineRule="auto"/>
        <w:jc w:val="both"/>
        <w:rPr>
          <w:rFonts w:eastAsia="Times New Roman"/>
          <w:sz w:val="24"/>
          <w:szCs w:val="24"/>
          <w:lang w:val="es-CR"/>
        </w:rPr>
      </w:pPr>
      <w:r w:rsidRPr="00F5139A">
        <w:rPr>
          <w:rFonts w:eastAsia="Times New Roman"/>
          <w:b/>
          <w:bCs/>
          <w:sz w:val="24"/>
          <w:szCs w:val="24"/>
          <w:lang w:val="es-CR"/>
        </w:rPr>
        <w:t>Objetivo:</w:t>
      </w:r>
      <w:r>
        <w:rPr>
          <w:rFonts w:eastAsia="Times New Roman"/>
          <w:sz w:val="24"/>
          <w:szCs w:val="24"/>
          <w:lang w:val="es-CR"/>
        </w:rPr>
        <w:t xml:space="preserve"> </w:t>
      </w:r>
      <w:r w:rsidR="009C5247" w:rsidRPr="00B64341">
        <w:rPr>
          <w:rFonts w:eastAsia="Times New Roman"/>
          <w:sz w:val="24"/>
          <w:szCs w:val="24"/>
          <w:lang w:val="es-CR"/>
        </w:rPr>
        <w:t xml:space="preserve">El </w:t>
      </w:r>
      <w:r>
        <w:rPr>
          <w:rFonts w:eastAsia="Times New Roman"/>
          <w:sz w:val="24"/>
          <w:szCs w:val="24"/>
          <w:lang w:val="es-CR"/>
        </w:rPr>
        <w:t>estudio</w:t>
      </w:r>
      <w:r w:rsidR="009C5247" w:rsidRPr="00B64341">
        <w:rPr>
          <w:rFonts w:eastAsia="Times New Roman"/>
          <w:sz w:val="24"/>
          <w:szCs w:val="24"/>
          <w:lang w:val="es-CR"/>
        </w:rPr>
        <w:t xml:space="preserve"> muestra una experiencia de la aplicación de la estrategia de aula invertida en entornos virtuales, para el fortalecimiento del Precálculo de Proyecto MATEM-UCR, como una alternativa de disminuir los tiempos de autoaprendizaje y sistematizar las sesiones de clase con los estudiantes que ingresan a décimo año al Colegio Científico Costarricense sede Guanacaste.</w:t>
      </w:r>
      <w:r>
        <w:rPr>
          <w:rFonts w:eastAsia="Times New Roman"/>
          <w:sz w:val="24"/>
          <w:szCs w:val="24"/>
          <w:lang w:val="es-CR"/>
        </w:rPr>
        <w:t xml:space="preserve"> </w:t>
      </w:r>
      <w:r w:rsidRPr="00F5139A">
        <w:rPr>
          <w:rFonts w:eastAsia="Times New Roman"/>
          <w:b/>
          <w:bCs/>
          <w:sz w:val="24"/>
          <w:szCs w:val="24"/>
          <w:lang w:val="es-CR"/>
        </w:rPr>
        <w:t>Metodología:</w:t>
      </w:r>
      <w:r w:rsidR="009C5247" w:rsidRPr="00B64341">
        <w:rPr>
          <w:rFonts w:eastAsia="Times New Roman"/>
          <w:sz w:val="24"/>
          <w:szCs w:val="24"/>
          <w:lang w:val="es-CR"/>
        </w:rPr>
        <w:t xml:space="preserve"> </w:t>
      </w:r>
      <w:r>
        <w:rPr>
          <w:rFonts w:eastAsia="Times New Roman"/>
          <w:sz w:val="24"/>
          <w:szCs w:val="24"/>
          <w:lang w:val="es-CR"/>
        </w:rPr>
        <w:t>El enfoque</w:t>
      </w:r>
      <w:r w:rsidR="009C5247" w:rsidRPr="00B64341">
        <w:rPr>
          <w:rFonts w:eastAsia="Times New Roman"/>
          <w:sz w:val="24"/>
          <w:szCs w:val="24"/>
          <w:lang w:val="es-CR"/>
        </w:rPr>
        <w:t xml:space="preserve"> </w:t>
      </w:r>
      <w:r w:rsidRPr="00B64341">
        <w:rPr>
          <w:rFonts w:eastAsia="Times New Roman"/>
          <w:sz w:val="24"/>
          <w:szCs w:val="24"/>
          <w:lang w:val="es-CR"/>
        </w:rPr>
        <w:t>metodológ</w:t>
      </w:r>
      <w:r>
        <w:rPr>
          <w:rFonts w:eastAsia="Times New Roman"/>
          <w:sz w:val="24"/>
          <w:szCs w:val="24"/>
          <w:lang w:val="es-CR"/>
        </w:rPr>
        <w:t>ico aplicado fue</w:t>
      </w:r>
      <w:r w:rsidR="009C5247" w:rsidRPr="00B64341">
        <w:rPr>
          <w:rFonts w:eastAsia="Times New Roman"/>
          <w:sz w:val="24"/>
          <w:szCs w:val="24"/>
          <w:lang w:val="es-CR"/>
        </w:rPr>
        <w:t xml:space="preserve"> investigación acción en cuatro etapas: planificación, acción, observación y reflexión, permitiendo al investigador un rol activo en el proceso de construir y discernir en diversas herramientas didácticas en colaboración con los estudiantes. </w:t>
      </w:r>
      <w:r>
        <w:rPr>
          <w:rFonts w:eastAsia="Times New Roman"/>
          <w:b/>
          <w:bCs/>
          <w:sz w:val="24"/>
          <w:szCs w:val="24"/>
          <w:lang w:val="es-CR"/>
        </w:rPr>
        <w:t>Resultados</w:t>
      </w:r>
      <w:r w:rsidRPr="00F5139A">
        <w:rPr>
          <w:rFonts w:eastAsia="Times New Roman"/>
          <w:b/>
          <w:bCs/>
          <w:sz w:val="24"/>
          <w:szCs w:val="24"/>
          <w:lang w:val="es-CR"/>
        </w:rPr>
        <w:t>:</w:t>
      </w:r>
      <w:r>
        <w:rPr>
          <w:rFonts w:eastAsia="Times New Roman"/>
          <w:sz w:val="24"/>
          <w:szCs w:val="24"/>
          <w:lang w:val="es-CR"/>
        </w:rPr>
        <w:t xml:space="preserve"> </w:t>
      </w:r>
      <w:r w:rsidR="009C5247" w:rsidRPr="00B64341">
        <w:rPr>
          <w:rFonts w:eastAsia="Times New Roman"/>
          <w:sz w:val="24"/>
          <w:szCs w:val="24"/>
          <w:lang w:val="es-CR"/>
        </w:rPr>
        <w:t xml:space="preserve">Los hallazgos muestran, la promoción en el rol activo de los estudiantes en la virtualidad, favoreciendo la interacción, el intercambio de información entre pares, los procesos de evaluación </w:t>
      </w:r>
      <w:r w:rsidR="009C5247" w:rsidRPr="00B64341">
        <w:rPr>
          <w:rFonts w:eastAsia="Times New Roman"/>
          <w:sz w:val="24"/>
          <w:szCs w:val="24"/>
          <w:lang w:val="es-CR"/>
        </w:rPr>
        <w:lastRenderedPageBreak/>
        <w:t xml:space="preserve">y coevaluación crítica, sin dejar de lado el proceso de ser </w:t>
      </w:r>
      <w:r w:rsidR="00AD2342" w:rsidRPr="00B64341">
        <w:rPr>
          <w:rFonts w:eastAsia="Times New Roman"/>
          <w:sz w:val="24"/>
          <w:szCs w:val="24"/>
          <w:lang w:val="es-CR"/>
        </w:rPr>
        <w:t>partícipes</w:t>
      </w:r>
      <w:r w:rsidR="009C5247" w:rsidRPr="00B64341">
        <w:rPr>
          <w:rFonts w:eastAsia="Times New Roman"/>
          <w:sz w:val="24"/>
          <w:szCs w:val="24"/>
          <w:lang w:val="es-CR"/>
        </w:rPr>
        <w:t xml:space="preserve"> de su propio aprendizaje.</w:t>
      </w:r>
    </w:p>
    <w:p w14:paraId="1A228115" w14:textId="07D41211" w:rsidR="009C5247" w:rsidRDefault="009C5247" w:rsidP="00B64341">
      <w:pPr>
        <w:widowControl w:val="0"/>
        <w:suppressAutoHyphens/>
        <w:adjustRightInd w:val="0"/>
        <w:snapToGrid w:val="0"/>
        <w:spacing w:after="100" w:afterAutospacing="1" w:line="360" w:lineRule="auto"/>
        <w:jc w:val="both"/>
        <w:rPr>
          <w:ins w:id="1" w:author="Autor"/>
          <w:rFonts w:eastAsia="Times New Roman"/>
          <w:sz w:val="24"/>
          <w:szCs w:val="24"/>
          <w:lang w:val="es-CR"/>
        </w:rPr>
      </w:pPr>
      <w:r w:rsidRPr="00B64341">
        <w:rPr>
          <w:rFonts w:eastAsia="Times New Roman"/>
          <w:b/>
          <w:sz w:val="24"/>
          <w:szCs w:val="24"/>
          <w:lang w:val="es-CR"/>
        </w:rPr>
        <w:t>Palabras Claves:</w:t>
      </w:r>
      <w:r w:rsidR="00AD2342">
        <w:rPr>
          <w:rFonts w:eastAsia="Times New Roman"/>
          <w:sz w:val="24"/>
          <w:szCs w:val="24"/>
          <w:lang w:val="es-CR"/>
        </w:rPr>
        <w:t xml:space="preserve"> Aula invertida; precálculo; investigación acción;</w:t>
      </w:r>
      <w:r w:rsidRPr="00B64341">
        <w:rPr>
          <w:rFonts w:eastAsia="Times New Roman"/>
          <w:sz w:val="24"/>
          <w:szCs w:val="24"/>
          <w:lang w:val="es-CR"/>
        </w:rPr>
        <w:t xml:space="preserve"> entorno virtual. </w:t>
      </w:r>
    </w:p>
    <w:p w14:paraId="6DC5D09E" w14:textId="77777777" w:rsidR="00602D46" w:rsidRPr="00B64341" w:rsidRDefault="00602D46" w:rsidP="00B64341">
      <w:pPr>
        <w:widowControl w:val="0"/>
        <w:suppressAutoHyphens/>
        <w:adjustRightInd w:val="0"/>
        <w:snapToGrid w:val="0"/>
        <w:spacing w:after="100" w:afterAutospacing="1" w:line="360" w:lineRule="auto"/>
        <w:jc w:val="both"/>
        <w:rPr>
          <w:rFonts w:eastAsia="Times New Roman"/>
          <w:sz w:val="24"/>
          <w:szCs w:val="24"/>
          <w:lang w:val="es-CR"/>
        </w:rPr>
      </w:pPr>
    </w:p>
    <w:p w14:paraId="1E407F4B" w14:textId="77777777" w:rsidR="009C5247" w:rsidRPr="00B64341" w:rsidRDefault="009C5247" w:rsidP="00B64341">
      <w:pPr>
        <w:widowControl w:val="0"/>
        <w:suppressAutoHyphens/>
        <w:adjustRightInd w:val="0"/>
        <w:snapToGrid w:val="0"/>
        <w:spacing w:after="100" w:afterAutospacing="1" w:line="360" w:lineRule="auto"/>
        <w:rPr>
          <w:rFonts w:eastAsia="Times New Roman"/>
          <w:b/>
          <w:sz w:val="24"/>
          <w:szCs w:val="24"/>
          <w:lang w:val="en-US"/>
        </w:rPr>
      </w:pPr>
      <w:r w:rsidRPr="00B64341">
        <w:rPr>
          <w:rFonts w:eastAsia="Times New Roman"/>
          <w:b/>
          <w:sz w:val="24"/>
          <w:szCs w:val="24"/>
          <w:lang w:val="en-US"/>
        </w:rPr>
        <w:t>Abstract</w:t>
      </w:r>
    </w:p>
    <w:p w14:paraId="4F8FFAA8" w14:textId="77777777" w:rsidR="00F5139A" w:rsidRDefault="00F5139A" w:rsidP="00B64341">
      <w:pPr>
        <w:widowControl w:val="0"/>
        <w:suppressAutoHyphens/>
        <w:adjustRightInd w:val="0"/>
        <w:snapToGrid w:val="0"/>
        <w:spacing w:after="100" w:afterAutospacing="1" w:line="360" w:lineRule="auto"/>
        <w:jc w:val="both"/>
        <w:rPr>
          <w:rFonts w:eastAsia="Times New Roman"/>
          <w:sz w:val="24"/>
          <w:szCs w:val="24"/>
          <w:lang w:val="en-US"/>
        </w:rPr>
      </w:pPr>
      <w:r w:rsidRPr="001D4814">
        <w:rPr>
          <w:rFonts w:eastAsia="Times New Roman"/>
          <w:b/>
          <w:bCs/>
          <w:sz w:val="24"/>
          <w:szCs w:val="24"/>
          <w:lang w:val="en-US"/>
        </w:rPr>
        <w:t>Objective:</w:t>
      </w:r>
      <w:r w:rsidRPr="00F5139A">
        <w:rPr>
          <w:rFonts w:eastAsia="Times New Roman"/>
          <w:sz w:val="24"/>
          <w:szCs w:val="24"/>
          <w:lang w:val="en-US"/>
        </w:rPr>
        <w:t xml:space="preserve"> The study shows an experience of the application of the flipped classroom strategy in virtual environments, for the strengthening of the Precalculus of the MATEM-UCR Project, as an alternative to reduce the self-learning times and systematize the class sessions with the students who enter the tenth year of the Costa Rican Scientific College, Guanacaste headquarters. </w:t>
      </w:r>
      <w:r w:rsidRPr="001D4814">
        <w:rPr>
          <w:rFonts w:eastAsia="Times New Roman"/>
          <w:b/>
          <w:bCs/>
          <w:sz w:val="24"/>
          <w:szCs w:val="24"/>
          <w:lang w:val="en-US"/>
        </w:rPr>
        <w:t>Methodology:</w:t>
      </w:r>
      <w:r w:rsidRPr="00F5139A">
        <w:rPr>
          <w:rFonts w:eastAsia="Times New Roman"/>
          <w:sz w:val="24"/>
          <w:szCs w:val="24"/>
          <w:lang w:val="en-US"/>
        </w:rPr>
        <w:t xml:space="preserve"> The applied methodological approach was action research in four stages: planning, action, observation and reflection, allowing the researcher an active role in the process of building and discerning various didactic tools in collaboration with students. </w:t>
      </w:r>
      <w:r w:rsidRPr="001D4814">
        <w:rPr>
          <w:rFonts w:eastAsia="Times New Roman"/>
          <w:b/>
          <w:bCs/>
          <w:sz w:val="24"/>
          <w:szCs w:val="24"/>
          <w:lang w:val="en-US"/>
        </w:rPr>
        <w:t>Results:</w:t>
      </w:r>
      <w:r w:rsidRPr="00F5139A">
        <w:rPr>
          <w:rFonts w:eastAsia="Times New Roman"/>
          <w:sz w:val="24"/>
          <w:szCs w:val="24"/>
          <w:lang w:val="en-US"/>
        </w:rPr>
        <w:t xml:space="preserve"> The findings show the promotion of the active role of students in virtuality, favoring interaction, the exchange of information between peers, the evaluation processes and critical co-evaluation, without neglecting the process of being participants in their own learning.</w:t>
      </w:r>
    </w:p>
    <w:p w14:paraId="664252C9" w14:textId="54697A70" w:rsidR="00B64341" w:rsidRDefault="00B64341" w:rsidP="00B64341">
      <w:pPr>
        <w:widowControl w:val="0"/>
        <w:suppressAutoHyphens/>
        <w:adjustRightInd w:val="0"/>
        <w:snapToGrid w:val="0"/>
        <w:spacing w:after="100" w:afterAutospacing="1" w:line="360" w:lineRule="auto"/>
        <w:jc w:val="both"/>
        <w:rPr>
          <w:ins w:id="2" w:author="Autor"/>
          <w:rFonts w:eastAsia="Times New Roman"/>
          <w:sz w:val="24"/>
          <w:szCs w:val="24"/>
          <w:lang w:val="en-US"/>
        </w:rPr>
      </w:pPr>
      <w:r w:rsidRPr="00B64341">
        <w:rPr>
          <w:rFonts w:eastAsia="Times New Roman"/>
          <w:b/>
          <w:sz w:val="24"/>
          <w:szCs w:val="24"/>
          <w:lang w:val="en-US"/>
        </w:rPr>
        <w:t>Keywords:</w:t>
      </w:r>
      <w:r w:rsidR="00AD2342">
        <w:rPr>
          <w:rFonts w:eastAsia="Times New Roman"/>
          <w:sz w:val="24"/>
          <w:szCs w:val="24"/>
          <w:lang w:val="en-US"/>
        </w:rPr>
        <w:t xml:space="preserve"> Flipped classroom; precalculus; action research; v</w:t>
      </w:r>
      <w:r w:rsidRPr="00B64341">
        <w:rPr>
          <w:rFonts w:eastAsia="Times New Roman"/>
          <w:sz w:val="24"/>
          <w:szCs w:val="24"/>
          <w:lang w:val="en-US"/>
        </w:rPr>
        <w:t>irtual environment.</w:t>
      </w:r>
    </w:p>
    <w:p w14:paraId="6D8AEFBB" w14:textId="77777777" w:rsidR="00602D46" w:rsidRPr="00B64341" w:rsidRDefault="00602D46" w:rsidP="00B64341">
      <w:pPr>
        <w:widowControl w:val="0"/>
        <w:suppressAutoHyphens/>
        <w:adjustRightInd w:val="0"/>
        <w:snapToGrid w:val="0"/>
        <w:spacing w:after="100" w:afterAutospacing="1" w:line="360" w:lineRule="auto"/>
        <w:jc w:val="both"/>
        <w:rPr>
          <w:rFonts w:eastAsia="Times New Roman"/>
          <w:sz w:val="24"/>
          <w:szCs w:val="24"/>
          <w:lang w:val="en-US"/>
        </w:rPr>
      </w:pPr>
    </w:p>
    <w:p w14:paraId="25006151" w14:textId="7D98238A" w:rsidR="00B64341" w:rsidRPr="001D4814" w:rsidRDefault="009C5247" w:rsidP="00B64341">
      <w:pPr>
        <w:widowControl w:val="0"/>
        <w:suppressAutoHyphens/>
        <w:adjustRightInd w:val="0"/>
        <w:snapToGrid w:val="0"/>
        <w:spacing w:after="100" w:afterAutospacing="1" w:line="360" w:lineRule="auto"/>
        <w:rPr>
          <w:rFonts w:eastAsia="Times New Roman"/>
          <w:b/>
          <w:sz w:val="24"/>
          <w:szCs w:val="24"/>
          <w:lang w:val="es-CR"/>
        </w:rPr>
      </w:pPr>
      <w:r w:rsidRPr="001D4814">
        <w:rPr>
          <w:rFonts w:eastAsia="Times New Roman"/>
          <w:b/>
          <w:sz w:val="24"/>
          <w:szCs w:val="24"/>
          <w:lang w:val="es-CR"/>
        </w:rPr>
        <w:t>R</w:t>
      </w:r>
      <w:r w:rsidR="00B64341" w:rsidRPr="001D4814">
        <w:rPr>
          <w:rFonts w:eastAsia="Times New Roman"/>
          <w:b/>
          <w:sz w:val="24"/>
          <w:szCs w:val="24"/>
          <w:lang w:val="es-CR"/>
        </w:rPr>
        <w:t>esumo</w:t>
      </w:r>
    </w:p>
    <w:p w14:paraId="0F4D3EB9" w14:textId="35A621D7" w:rsidR="009C5247" w:rsidRDefault="001D4814" w:rsidP="00B64341">
      <w:pPr>
        <w:widowControl w:val="0"/>
        <w:suppressAutoHyphens/>
        <w:adjustRightInd w:val="0"/>
        <w:snapToGrid w:val="0"/>
        <w:spacing w:after="100" w:afterAutospacing="1" w:line="360" w:lineRule="auto"/>
        <w:jc w:val="both"/>
        <w:rPr>
          <w:rFonts w:eastAsia="Times New Roman"/>
          <w:sz w:val="24"/>
          <w:szCs w:val="24"/>
          <w:lang w:val="es-CR"/>
        </w:rPr>
      </w:pPr>
      <w:r w:rsidRPr="001D4814">
        <w:rPr>
          <w:rFonts w:eastAsia="Times New Roman"/>
          <w:b/>
          <w:bCs/>
          <w:sz w:val="24"/>
          <w:szCs w:val="24"/>
          <w:lang w:val="es-CR"/>
        </w:rPr>
        <w:t>Objetivo:</w:t>
      </w:r>
      <w:r w:rsidRPr="001D4814">
        <w:rPr>
          <w:rFonts w:eastAsia="Times New Roman"/>
          <w:sz w:val="24"/>
          <w:szCs w:val="24"/>
          <w:lang w:val="es-CR"/>
        </w:rPr>
        <w:t xml:space="preserve"> O </w:t>
      </w:r>
      <w:proofErr w:type="spellStart"/>
      <w:r w:rsidRPr="001D4814">
        <w:rPr>
          <w:rFonts w:eastAsia="Times New Roman"/>
          <w:sz w:val="24"/>
          <w:szCs w:val="24"/>
          <w:lang w:val="es-CR"/>
        </w:rPr>
        <w:t>estudo</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mostra</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uma</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experiência</w:t>
      </w:r>
      <w:proofErr w:type="spellEnd"/>
      <w:r w:rsidRPr="001D4814">
        <w:rPr>
          <w:rFonts w:eastAsia="Times New Roman"/>
          <w:sz w:val="24"/>
          <w:szCs w:val="24"/>
          <w:lang w:val="es-CR"/>
        </w:rPr>
        <w:t xml:space="preserve"> da </w:t>
      </w:r>
      <w:proofErr w:type="spellStart"/>
      <w:r w:rsidRPr="001D4814">
        <w:rPr>
          <w:rFonts w:eastAsia="Times New Roman"/>
          <w:sz w:val="24"/>
          <w:szCs w:val="24"/>
          <w:lang w:val="es-CR"/>
        </w:rPr>
        <w:t>aplicação</w:t>
      </w:r>
      <w:proofErr w:type="spellEnd"/>
      <w:r w:rsidRPr="001D4814">
        <w:rPr>
          <w:rFonts w:eastAsia="Times New Roman"/>
          <w:sz w:val="24"/>
          <w:szCs w:val="24"/>
          <w:lang w:val="es-CR"/>
        </w:rPr>
        <w:t xml:space="preserve"> da </w:t>
      </w:r>
      <w:proofErr w:type="spellStart"/>
      <w:r w:rsidRPr="001D4814">
        <w:rPr>
          <w:rFonts w:eastAsia="Times New Roman"/>
          <w:sz w:val="24"/>
          <w:szCs w:val="24"/>
          <w:lang w:val="es-CR"/>
        </w:rPr>
        <w:t>estratégia</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Flipped</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Classroom</w:t>
      </w:r>
      <w:proofErr w:type="spellEnd"/>
      <w:r w:rsidRPr="001D4814">
        <w:rPr>
          <w:rFonts w:eastAsia="Times New Roman"/>
          <w:sz w:val="24"/>
          <w:szCs w:val="24"/>
          <w:lang w:val="es-CR"/>
        </w:rPr>
        <w:t xml:space="preserve"> em ambientes </w:t>
      </w:r>
      <w:proofErr w:type="spellStart"/>
      <w:r w:rsidRPr="001D4814">
        <w:rPr>
          <w:rFonts w:eastAsia="Times New Roman"/>
          <w:sz w:val="24"/>
          <w:szCs w:val="24"/>
          <w:lang w:val="es-CR"/>
        </w:rPr>
        <w:t>virtuais</w:t>
      </w:r>
      <w:proofErr w:type="spellEnd"/>
      <w:r w:rsidRPr="001D4814">
        <w:rPr>
          <w:rFonts w:eastAsia="Times New Roman"/>
          <w:sz w:val="24"/>
          <w:szCs w:val="24"/>
          <w:lang w:val="es-CR"/>
        </w:rPr>
        <w:t xml:space="preserve">, para fortalecer o </w:t>
      </w:r>
      <w:proofErr w:type="spellStart"/>
      <w:r w:rsidRPr="001D4814">
        <w:rPr>
          <w:rFonts w:eastAsia="Times New Roman"/>
          <w:sz w:val="24"/>
          <w:szCs w:val="24"/>
          <w:lang w:val="es-CR"/>
        </w:rPr>
        <w:t>Pré</w:t>
      </w:r>
      <w:proofErr w:type="spellEnd"/>
      <w:r w:rsidRPr="001D4814">
        <w:rPr>
          <w:rFonts w:eastAsia="Times New Roman"/>
          <w:sz w:val="24"/>
          <w:szCs w:val="24"/>
          <w:lang w:val="es-CR"/>
        </w:rPr>
        <w:t xml:space="preserve">-cálculo do </w:t>
      </w:r>
      <w:proofErr w:type="spellStart"/>
      <w:r w:rsidRPr="001D4814">
        <w:rPr>
          <w:rFonts w:eastAsia="Times New Roman"/>
          <w:sz w:val="24"/>
          <w:szCs w:val="24"/>
          <w:lang w:val="es-CR"/>
        </w:rPr>
        <w:t>Projeto</w:t>
      </w:r>
      <w:proofErr w:type="spellEnd"/>
      <w:r w:rsidRPr="001D4814">
        <w:rPr>
          <w:rFonts w:eastAsia="Times New Roman"/>
          <w:sz w:val="24"/>
          <w:szCs w:val="24"/>
          <w:lang w:val="es-CR"/>
        </w:rPr>
        <w:t xml:space="preserve"> MATEM-UCR, como alternativa para </w:t>
      </w:r>
      <w:proofErr w:type="spellStart"/>
      <w:r w:rsidRPr="001D4814">
        <w:rPr>
          <w:rFonts w:eastAsia="Times New Roman"/>
          <w:sz w:val="24"/>
          <w:szCs w:val="24"/>
          <w:lang w:val="es-CR"/>
        </w:rPr>
        <w:t>reduzir</w:t>
      </w:r>
      <w:proofErr w:type="spellEnd"/>
      <w:r w:rsidRPr="001D4814">
        <w:rPr>
          <w:rFonts w:eastAsia="Times New Roman"/>
          <w:sz w:val="24"/>
          <w:szCs w:val="24"/>
          <w:lang w:val="es-CR"/>
        </w:rPr>
        <w:t xml:space="preserve"> os tempos de </w:t>
      </w:r>
      <w:proofErr w:type="spellStart"/>
      <w:r w:rsidRPr="001D4814">
        <w:rPr>
          <w:rFonts w:eastAsia="Times New Roman"/>
          <w:sz w:val="24"/>
          <w:szCs w:val="24"/>
          <w:lang w:val="es-CR"/>
        </w:rPr>
        <w:t>autoaprendizagem</w:t>
      </w:r>
      <w:proofErr w:type="spellEnd"/>
      <w:r w:rsidRPr="001D4814">
        <w:rPr>
          <w:rFonts w:eastAsia="Times New Roman"/>
          <w:sz w:val="24"/>
          <w:szCs w:val="24"/>
          <w:lang w:val="es-CR"/>
        </w:rPr>
        <w:t xml:space="preserve"> e sistematizar as </w:t>
      </w:r>
      <w:proofErr w:type="spellStart"/>
      <w:r w:rsidRPr="001D4814">
        <w:rPr>
          <w:rFonts w:eastAsia="Times New Roman"/>
          <w:sz w:val="24"/>
          <w:szCs w:val="24"/>
          <w:lang w:val="es-CR"/>
        </w:rPr>
        <w:t>sessões</w:t>
      </w:r>
      <w:proofErr w:type="spellEnd"/>
      <w:r w:rsidRPr="001D4814">
        <w:rPr>
          <w:rFonts w:eastAsia="Times New Roman"/>
          <w:sz w:val="24"/>
          <w:szCs w:val="24"/>
          <w:lang w:val="es-CR"/>
        </w:rPr>
        <w:t xml:space="preserve"> de aula </w:t>
      </w:r>
      <w:proofErr w:type="spellStart"/>
      <w:r w:rsidRPr="001D4814">
        <w:rPr>
          <w:rFonts w:eastAsia="Times New Roman"/>
          <w:sz w:val="24"/>
          <w:szCs w:val="24"/>
          <w:lang w:val="es-CR"/>
        </w:rPr>
        <w:t>com</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alunos</w:t>
      </w:r>
      <w:proofErr w:type="spellEnd"/>
      <w:r w:rsidRPr="001D4814">
        <w:rPr>
          <w:rFonts w:eastAsia="Times New Roman"/>
          <w:sz w:val="24"/>
          <w:szCs w:val="24"/>
          <w:lang w:val="es-CR"/>
        </w:rPr>
        <w:t xml:space="preserve"> que </w:t>
      </w:r>
      <w:proofErr w:type="spellStart"/>
      <w:r w:rsidRPr="001D4814">
        <w:rPr>
          <w:rFonts w:eastAsia="Times New Roman"/>
          <w:sz w:val="24"/>
          <w:szCs w:val="24"/>
          <w:lang w:val="es-CR"/>
        </w:rPr>
        <w:t>ingressam</w:t>
      </w:r>
      <w:proofErr w:type="spellEnd"/>
      <w:r w:rsidRPr="001D4814">
        <w:rPr>
          <w:rFonts w:eastAsia="Times New Roman"/>
          <w:sz w:val="24"/>
          <w:szCs w:val="24"/>
          <w:lang w:val="es-CR"/>
        </w:rPr>
        <w:t xml:space="preserve"> no décimo ano do </w:t>
      </w:r>
      <w:proofErr w:type="spellStart"/>
      <w:r w:rsidRPr="001D4814">
        <w:rPr>
          <w:rFonts w:eastAsia="Times New Roman"/>
          <w:sz w:val="24"/>
          <w:szCs w:val="24"/>
          <w:lang w:val="es-CR"/>
        </w:rPr>
        <w:t>Colégio</w:t>
      </w:r>
      <w:proofErr w:type="spellEnd"/>
      <w:r w:rsidRPr="001D4814">
        <w:rPr>
          <w:rFonts w:eastAsia="Times New Roman"/>
          <w:sz w:val="24"/>
          <w:szCs w:val="24"/>
          <w:lang w:val="es-CR"/>
        </w:rPr>
        <w:t xml:space="preserve"> Científico da Costa Rica, sede de Guanacaste. </w:t>
      </w:r>
      <w:proofErr w:type="spellStart"/>
      <w:r w:rsidRPr="001D4814">
        <w:rPr>
          <w:rFonts w:eastAsia="Times New Roman"/>
          <w:b/>
          <w:bCs/>
          <w:sz w:val="24"/>
          <w:szCs w:val="24"/>
          <w:lang w:val="es-CR"/>
        </w:rPr>
        <w:t>Metodologia</w:t>
      </w:r>
      <w:proofErr w:type="spellEnd"/>
      <w:r w:rsidRPr="001D4814">
        <w:rPr>
          <w:rFonts w:eastAsia="Times New Roman"/>
          <w:b/>
          <w:bCs/>
          <w:sz w:val="24"/>
          <w:szCs w:val="24"/>
          <w:lang w:val="es-CR"/>
        </w:rPr>
        <w:t>:</w:t>
      </w:r>
      <w:r w:rsidRPr="001D4814">
        <w:rPr>
          <w:rFonts w:eastAsia="Times New Roman"/>
          <w:sz w:val="24"/>
          <w:szCs w:val="24"/>
          <w:lang w:val="es-CR"/>
        </w:rPr>
        <w:t xml:space="preserve"> A </w:t>
      </w:r>
      <w:proofErr w:type="spellStart"/>
      <w:r w:rsidRPr="001D4814">
        <w:rPr>
          <w:rFonts w:eastAsia="Times New Roman"/>
          <w:sz w:val="24"/>
          <w:szCs w:val="24"/>
          <w:lang w:val="es-CR"/>
        </w:rPr>
        <w:t>abordagem</w:t>
      </w:r>
      <w:proofErr w:type="spellEnd"/>
      <w:r w:rsidRPr="001D4814">
        <w:rPr>
          <w:rFonts w:eastAsia="Times New Roman"/>
          <w:sz w:val="24"/>
          <w:szCs w:val="24"/>
          <w:lang w:val="es-CR"/>
        </w:rPr>
        <w:t xml:space="preserve"> metodológica aplicada </w:t>
      </w:r>
      <w:proofErr w:type="spellStart"/>
      <w:r w:rsidRPr="001D4814">
        <w:rPr>
          <w:rFonts w:eastAsia="Times New Roman"/>
          <w:sz w:val="24"/>
          <w:szCs w:val="24"/>
          <w:lang w:val="es-CR"/>
        </w:rPr>
        <w:t>foi</w:t>
      </w:r>
      <w:proofErr w:type="spellEnd"/>
      <w:r w:rsidRPr="001D4814">
        <w:rPr>
          <w:rFonts w:eastAsia="Times New Roman"/>
          <w:sz w:val="24"/>
          <w:szCs w:val="24"/>
          <w:lang w:val="es-CR"/>
        </w:rPr>
        <w:t xml:space="preserve"> a pesquisa-</w:t>
      </w:r>
      <w:proofErr w:type="spellStart"/>
      <w:r w:rsidRPr="001D4814">
        <w:rPr>
          <w:rFonts w:eastAsia="Times New Roman"/>
          <w:sz w:val="24"/>
          <w:szCs w:val="24"/>
          <w:lang w:val="es-CR"/>
        </w:rPr>
        <w:t>ação</w:t>
      </w:r>
      <w:proofErr w:type="spellEnd"/>
      <w:r w:rsidRPr="001D4814">
        <w:rPr>
          <w:rFonts w:eastAsia="Times New Roman"/>
          <w:sz w:val="24"/>
          <w:szCs w:val="24"/>
          <w:lang w:val="es-CR"/>
        </w:rPr>
        <w:t xml:space="preserve"> em </w:t>
      </w:r>
      <w:proofErr w:type="spellStart"/>
      <w:r w:rsidRPr="001D4814">
        <w:rPr>
          <w:rFonts w:eastAsia="Times New Roman"/>
          <w:sz w:val="24"/>
          <w:szCs w:val="24"/>
          <w:lang w:val="es-CR"/>
        </w:rPr>
        <w:t>quatro</w:t>
      </w:r>
      <w:proofErr w:type="spellEnd"/>
      <w:r w:rsidRPr="001D4814">
        <w:rPr>
          <w:rFonts w:eastAsia="Times New Roman"/>
          <w:sz w:val="24"/>
          <w:szCs w:val="24"/>
          <w:lang w:val="es-CR"/>
        </w:rPr>
        <w:t xml:space="preserve"> etapas: </w:t>
      </w:r>
      <w:proofErr w:type="spellStart"/>
      <w:r w:rsidRPr="001D4814">
        <w:rPr>
          <w:rFonts w:eastAsia="Times New Roman"/>
          <w:sz w:val="24"/>
          <w:szCs w:val="24"/>
          <w:lang w:val="es-CR"/>
        </w:rPr>
        <w:t>planejamento</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ação</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observação</w:t>
      </w:r>
      <w:proofErr w:type="spellEnd"/>
      <w:r w:rsidRPr="001D4814">
        <w:rPr>
          <w:rFonts w:eastAsia="Times New Roman"/>
          <w:sz w:val="24"/>
          <w:szCs w:val="24"/>
          <w:lang w:val="es-CR"/>
        </w:rPr>
        <w:t xml:space="preserve"> e </w:t>
      </w:r>
      <w:proofErr w:type="spellStart"/>
      <w:r w:rsidRPr="001D4814">
        <w:rPr>
          <w:rFonts w:eastAsia="Times New Roman"/>
          <w:sz w:val="24"/>
          <w:szCs w:val="24"/>
          <w:lang w:val="es-CR"/>
        </w:rPr>
        <w:t>reflexão</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cabendo</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ao</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pesquisador</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um</w:t>
      </w:r>
      <w:proofErr w:type="spellEnd"/>
      <w:r w:rsidRPr="001D4814">
        <w:rPr>
          <w:rFonts w:eastAsia="Times New Roman"/>
          <w:sz w:val="24"/>
          <w:szCs w:val="24"/>
          <w:lang w:val="es-CR"/>
        </w:rPr>
        <w:t xml:space="preserve"> papel </w:t>
      </w:r>
      <w:proofErr w:type="spellStart"/>
      <w:r w:rsidRPr="001D4814">
        <w:rPr>
          <w:rFonts w:eastAsia="Times New Roman"/>
          <w:sz w:val="24"/>
          <w:szCs w:val="24"/>
          <w:lang w:val="es-CR"/>
        </w:rPr>
        <w:t>ativo</w:t>
      </w:r>
      <w:proofErr w:type="spellEnd"/>
      <w:r w:rsidRPr="001D4814">
        <w:rPr>
          <w:rFonts w:eastAsia="Times New Roman"/>
          <w:sz w:val="24"/>
          <w:szCs w:val="24"/>
          <w:lang w:val="es-CR"/>
        </w:rPr>
        <w:t xml:space="preserve"> no </w:t>
      </w:r>
      <w:proofErr w:type="spellStart"/>
      <w:r w:rsidRPr="001D4814">
        <w:rPr>
          <w:rFonts w:eastAsia="Times New Roman"/>
          <w:sz w:val="24"/>
          <w:szCs w:val="24"/>
          <w:lang w:val="es-CR"/>
        </w:rPr>
        <w:t>processo</w:t>
      </w:r>
      <w:proofErr w:type="spellEnd"/>
      <w:r w:rsidRPr="001D4814">
        <w:rPr>
          <w:rFonts w:eastAsia="Times New Roman"/>
          <w:sz w:val="24"/>
          <w:szCs w:val="24"/>
          <w:lang w:val="es-CR"/>
        </w:rPr>
        <w:t xml:space="preserve"> de </w:t>
      </w:r>
      <w:proofErr w:type="spellStart"/>
      <w:r w:rsidRPr="001D4814">
        <w:rPr>
          <w:rFonts w:eastAsia="Times New Roman"/>
          <w:sz w:val="24"/>
          <w:szCs w:val="24"/>
          <w:lang w:val="es-CR"/>
        </w:rPr>
        <w:t>construção</w:t>
      </w:r>
      <w:proofErr w:type="spellEnd"/>
      <w:r w:rsidRPr="001D4814">
        <w:rPr>
          <w:rFonts w:eastAsia="Times New Roman"/>
          <w:sz w:val="24"/>
          <w:szCs w:val="24"/>
          <w:lang w:val="es-CR"/>
        </w:rPr>
        <w:t xml:space="preserve"> e </w:t>
      </w:r>
      <w:proofErr w:type="spellStart"/>
      <w:r w:rsidRPr="001D4814">
        <w:rPr>
          <w:rFonts w:eastAsia="Times New Roman"/>
          <w:sz w:val="24"/>
          <w:szCs w:val="24"/>
          <w:lang w:val="es-CR"/>
        </w:rPr>
        <w:t>discernimento</w:t>
      </w:r>
      <w:proofErr w:type="spellEnd"/>
      <w:r w:rsidRPr="001D4814">
        <w:rPr>
          <w:rFonts w:eastAsia="Times New Roman"/>
          <w:sz w:val="24"/>
          <w:szCs w:val="24"/>
          <w:lang w:val="es-CR"/>
        </w:rPr>
        <w:t xml:space="preserve"> de diversas </w:t>
      </w:r>
      <w:proofErr w:type="spellStart"/>
      <w:r w:rsidRPr="001D4814">
        <w:rPr>
          <w:rFonts w:eastAsia="Times New Roman"/>
          <w:sz w:val="24"/>
          <w:szCs w:val="24"/>
          <w:lang w:val="es-CR"/>
        </w:rPr>
        <w:t>ferramentas</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didáticas</w:t>
      </w:r>
      <w:proofErr w:type="spellEnd"/>
      <w:r w:rsidRPr="001D4814">
        <w:rPr>
          <w:rFonts w:eastAsia="Times New Roman"/>
          <w:sz w:val="24"/>
          <w:szCs w:val="24"/>
          <w:lang w:val="es-CR"/>
        </w:rPr>
        <w:t xml:space="preserve"> em </w:t>
      </w:r>
      <w:proofErr w:type="spellStart"/>
      <w:r w:rsidRPr="001D4814">
        <w:rPr>
          <w:rFonts w:eastAsia="Times New Roman"/>
          <w:sz w:val="24"/>
          <w:szCs w:val="24"/>
          <w:lang w:val="es-CR"/>
        </w:rPr>
        <w:t>colaboração</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com</w:t>
      </w:r>
      <w:proofErr w:type="spellEnd"/>
      <w:r w:rsidRPr="001D4814">
        <w:rPr>
          <w:rFonts w:eastAsia="Times New Roman"/>
          <w:sz w:val="24"/>
          <w:szCs w:val="24"/>
          <w:lang w:val="es-CR"/>
        </w:rPr>
        <w:t xml:space="preserve"> os </w:t>
      </w:r>
      <w:proofErr w:type="spellStart"/>
      <w:r w:rsidRPr="001D4814">
        <w:rPr>
          <w:rFonts w:eastAsia="Times New Roman"/>
          <w:sz w:val="24"/>
          <w:szCs w:val="24"/>
          <w:lang w:val="es-CR"/>
        </w:rPr>
        <w:t>alunos</w:t>
      </w:r>
      <w:proofErr w:type="spellEnd"/>
      <w:r w:rsidRPr="001D4814">
        <w:rPr>
          <w:rFonts w:eastAsia="Times New Roman"/>
          <w:sz w:val="24"/>
          <w:szCs w:val="24"/>
          <w:lang w:val="es-CR"/>
        </w:rPr>
        <w:t xml:space="preserve">. </w:t>
      </w:r>
      <w:r w:rsidRPr="001D4814">
        <w:rPr>
          <w:rFonts w:eastAsia="Times New Roman"/>
          <w:b/>
          <w:bCs/>
          <w:sz w:val="24"/>
          <w:szCs w:val="24"/>
          <w:lang w:val="es-CR"/>
        </w:rPr>
        <w:t>Resultados:</w:t>
      </w:r>
      <w:r w:rsidRPr="001D4814">
        <w:rPr>
          <w:rFonts w:eastAsia="Times New Roman"/>
          <w:sz w:val="24"/>
          <w:szCs w:val="24"/>
          <w:lang w:val="es-CR"/>
        </w:rPr>
        <w:t xml:space="preserve"> As </w:t>
      </w:r>
      <w:proofErr w:type="spellStart"/>
      <w:r w:rsidRPr="001D4814">
        <w:rPr>
          <w:rFonts w:eastAsia="Times New Roman"/>
          <w:sz w:val="24"/>
          <w:szCs w:val="24"/>
          <w:lang w:val="es-CR"/>
        </w:rPr>
        <w:t>exposições</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evidenciam</w:t>
      </w:r>
      <w:proofErr w:type="spellEnd"/>
      <w:r w:rsidRPr="001D4814">
        <w:rPr>
          <w:rFonts w:eastAsia="Times New Roman"/>
          <w:sz w:val="24"/>
          <w:szCs w:val="24"/>
          <w:lang w:val="es-CR"/>
        </w:rPr>
        <w:t xml:space="preserve"> a </w:t>
      </w:r>
      <w:proofErr w:type="spellStart"/>
      <w:r w:rsidRPr="001D4814">
        <w:rPr>
          <w:rFonts w:eastAsia="Times New Roman"/>
          <w:sz w:val="24"/>
          <w:szCs w:val="24"/>
          <w:lang w:val="es-CR"/>
        </w:rPr>
        <w:t>promoção</w:t>
      </w:r>
      <w:proofErr w:type="spellEnd"/>
      <w:r w:rsidRPr="001D4814">
        <w:rPr>
          <w:rFonts w:eastAsia="Times New Roman"/>
          <w:sz w:val="24"/>
          <w:szCs w:val="24"/>
          <w:lang w:val="es-CR"/>
        </w:rPr>
        <w:t xml:space="preserve"> do papel </w:t>
      </w:r>
      <w:proofErr w:type="spellStart"/>
      <w:r w:rsidRPr="001D4814">
        <w:rPr>
          <w:rFonts w:eastAsia="Times New Roman"/>
          <w:sz w:val="24"/>
          <w:szCs w:val="24"/>
          <w:lang w:val="es-CR"/>
        </w:rPr>
        <w:t>ativo</w:t>
      </w:r>
      <w:proofErr w:type="spellEnd"/>
      <w:r w:rsidRPr="001D4814">
        <w:rPr>
          <w:rFonts w:eastAsia="Times New Roman"/>
          <w:sz w:val="24"/>
          <w:szCs w:val="24"/>
          <w:lang w:val="es-CR"/>
        </w:rPr>
        <w:t xml:space="preserve"> dos </w:t>
      </w:r>
      <w:proofErr w:type="spellStart"/>
      <w:r w:rsidRPr="001D4814">
        <w:rPr>
          <w:rFonts w:eastAsia="Times New Roman"/>
          <w:sz w:val="24"/>
          <w:szCs w:val="24"/>
          <w:lang w:val="es-CR"/>
        </w:rPr>
        <w:t>alunos</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na</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virtualidade</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favorecendo</w:t>
      </w:r>
      <w:proofErr w:type="spellEnd"/>
      <w:r w:rsidRPr="001D4814">
        <w:rPr>
          <w:rFonts w:eastAsia="Times New Roman"/>
          <w:sz w:val="24"/>
          <w:szCs w:val="24"/>
          <w:lang w:val="es-CR"/>
        </w:rPr>
        <w:t xml:space="preserve"> a </w:t>
      </w:r>
      <w:proofErr w:type="spellStart"/>
      <w:r w:rsidRPr="001D4814">
        <w:rPr>
          <w:rFonts w:eastAsia="Times New Roman"/>
          <w:sz w:val="24"/>
          <w:szCs w:val="24"/>
          <w:lang w:val="es-CR"/>
        </w:rPr>
        <w:t>interação</w:t>
      </w:r>
      <w:proofErr w:type="spellEnd"/>
      <w:r w:rsidRPr="001D4814">
        <w:rPr>
          <w:rFonts w:eastAsia="Times New Roman"/>
          <w:sz w:val="24"/>
          <w:szCs w:val="24"/>
          <w:lang w:val="es-CR"/>
        </w:rPr>
        <w:t xml:space="preserve">, a troca de </w:t>
      </w:r>
      <w:proofErr w:type="spellStart"/>
      <w:r w:rsidRPr="001D4814">
        <w:rPr>
          <w:rFonts w:eastAsia="Times New Roman"/>
          <w:sz w:val="24"/>
          <w:szCs w:val="24"/>
          <w:lang w:val="es-CR"/>
        </w:rPr>
        <w:t>informações</w:t>
      </w:r>
      <w:proofErr w:type="spellEnd"/>
      <w:r w:rsidRPr="001D4814">
        <w:rPr>
          <w:rFonts w:eastAsia="Times New Roman"/>
          <w:sz w:val="24"/>
          <w:szCs w:val="24"/>
          <w:lang w:val="es-CR"/>
        </w:rPr>
        <w:t xml:space="preserve"> entre pares, os </w:t>
      </w:r>
      <w:proofErr w:type="spellStart"/>
      <w:r w:rsidRPr="001D4814">
        <w:rPr>
          <w:rFonts w:eastAsia="Times New Roman"/>
          <w:sz w:val="24"/>
          <w:szCs w:val="24"/>
          <w:lang w:val="es-CR"/>
        </w:rPr>
        <w:t>processos</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avaliativos</w:t>
      </w:r>
      <w:proofErr w:type="spellEnd"/>
      <w:r w:rsidRPr="001D4814">
        <w:rPr>
          <w:rFonts w:eastAsia="Times New Roman"/>
          <w:sz w:val="24"/>
          <w:szCs w:val="24"/>
          <w:lang w:val="es-CR"/>
        </w:rPr>
        <w:t xml:space="preserve"> e a </w:t>
      </w:r>
      <w:proofErr w:type="spellStart"/>
      <w:r w:rsidRPr="001D4814">
        <w:rPr>
          <w:rFonts w:eastAsia="Times New Roman"/>
          <w:sz w:val="24"/>
          <w:szCs w:val="24"/>
          <w:lang w:val="es-CR"/>
        </w:rPr>
        <w:t>coavaliação</w:t>
      </w:r>
      <w:proofErr w:type="spellEnd"/>
      <w:r w:rsidRPr="001D4814">
        <w:rPr>
          <w:rFonts w:eastAsia="Times New Roman"/>
          <w:sz w:val="24"/>
          <w:szCs w:val="24"/>
          <w:lang w:val="es-CR"/>
        </w:rPr>
        <w:t xml:space="preserve"> crítica, </w:t>
      </w:r>
      <w:proofErr w:type="spellStart"/>
      <w:r w:rsidRPr="001D4814">
        <w:rPr>
          <w:rFonts w:eastAsia="Times New Roman"/>
          <w:sz w:val="24"/>
          <w:szCs w:val="24"/>
          <w:lang w:val="es-CR"/>
        </w:rPr>
        <w:t>sem</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descurar</w:t>
      </w:r>
      <w:proofErr w:type="spellEnd"/>
      <w:r w:rsidRPr="001D4814">
        <w:rPr>
          <w:rFonts w:eastAsia="Times New Roman"/>
          <w:sz w:val="24"/>
          <w:szCs w:val="24"/>
          <w:lang w:val="es-CR"/>
        </w:rPr>
        <w:t xml:space="preserve"> o </w:t>
      </w:r>
      <w:proofErr w:type="spellStart"/>
      <w:r w:rsidRPr="001D4814">
        <w:rPr>
          <w:rFonts w:eastAsia="Times New Roman"/>
          <w:sz w:val="24"/>
          <w:szCs w:val="24"/>
          <w:lang w:val="es-CR"/>
        </w:rPr>
        <w:t>processo</w:t>
      </w:r>
      <w:proofErr w:type="spellEnd"/>
      <w:r w:rsidRPr="001D4814">
        <w:rPr>
          <w:rFonts w:eastAsia="Times New Roman"/>
          <w:sz w:val="24"/>
          <w:szCs w:val="24"/>
          <w:lang w:val="es-CR"/>
        </w:rPr>
        <w:t xml:space="preserve"> de </w:t>
      </w:r>
      <w:proofErr w:type="spellStart"/>
      <w:r w:rsidRPr="001D4814">
        <w:rPr>
          <w:rFonts w:eastAsia="Times New Roman"/>
          <w:sz w:val="24"/>
          <w:szCs w:val="24"/>
          <w:lang w:val="es-CR"/>
        </w:rPr>
        <w:t>serem</w:t>
      </w:r>
      <w:proofErr w:type="spellEnd"/>
      <w:r w:rsidRPr="001D4814">
        <w:rPr>
          <w:rFonts w:eastAsia="Times New Roman"/>
          <w:sz w:val="24"/>
          <w:szCs w:val="24"/>
          <w:lang w:val="es-CR"/>
        </w:rPr>
        <w:t xml:space="preserve"> participantes </w:t>
      </w:r>
      <w:proofErr w:type="spellStart"/>
      <w:r w:rsidRPr="001D4814">
        <w:rPr>
          <w:rFonts w:eastAsia="Times New Roman"/>
          <w:sz w:val="24"/>
          <w:szCs w:val="24"/>
          <w:lang w:val="es-CR"/>
        </w:rPr>
        <w:t>na</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sua</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própria</w:t>
      </w:r>
      <w:proofErr w:type="spellEnd"/>
      <w:r w:rsidRPr="001D4814">
        <w:rPr>
          <w:rFonts w:eastAsia="Times New Roman"/>
          <w:sz w:val="24"/>
          <w:szCs w:val="24"/>
          <w:lang w:val="es-CR"/>
        </w:rPr>
        <w:t xml:space="preserve"> </w:t>
      </w:r>
      <w:proofErr w:type="spellStart"/>
      <w:r w:rsidRPr="001D4814">
        <w:rPr>
          <w:rFonts w:eastAsia="Times New Roman"/>
          <w:sz w:val="24"/>
          <w:szCs w:val="24"/>
          <w:lang w:val="es-CR"/>
        </w:rPr>
        <w:t>aprendizagem</w:t>
      </w:r>
      <w:proofErr w:type="spellEnd"/>
      <w:r w:rsidRPr="001D4814">
        <w:rPr>
          <w:rFonts w:eastAsia="Times New Roman"/>
          <w:sz w:val="24"/>
          <w:szCs w:val="24"/>
          <w:lang w:val="es-CR"/>
        </w:rPr>
        <w:t>.</w:t>
      </w:r>
    </w:p>
    <w:p w14:paraId="601903ED" w14:textId="3F9690C7" w:rsidR="00B64341" w:rsidRDefault="00B64341" w:rsidP="00B64341">
      <w:pPr>
        <w:widowControl w:val="0"/>
        <w:suppressAutoHyphens/>
        <w:adjustRightInd w:val="0"/>
        <w:snapToGrid w:val="0"/>
        <w:spacing w:after="100" w:afterAutospacing="1" w:line="360" w:lineRule="auto"/>
        <w:jc w:val="both"/>
        <w:rPr>
          <w:ins w:id="3" w:author="Autor"/>
          <w:rFonts w:eastAsia="Times New Roman"/>
          <w:sz w:val="24"/>
          <w:szCs w:val="24"/>
          <w:lang w:val="es-CR"/>
        </w:rPr>
      </w:pPr>
      <w:proofErr w:type="spellStart"/>
      <w:r w:rsidRPr="00B64341">
        <w:rPr>
          <w:rFonts w:eastAsia="Times New Roman"/>
          <w:b/>
          <w:sz w:val="24"/>
          <w:szCs w:val="24"/>
          <w:lang w:val="es-CR"/>
        </w:rPr>
        <w:t>Palavras</w:t>
      </w:r>
      <w:proofErr w:type="spellEnd"/>
      <w:r w:rsidRPr="00B64341">
        <w:rPr>
          <w:rFonts w:eastAsia="Times New Roman"/>
          <w:b/>
          <w:sz w:val="24"/>
          <w:szCs w:val="24"/>
          <w:lang w:val="es-CR"/>
        </w:rPr>
        <w:t>-chave:</w:t>
      </w:r>
      <w:r w:rsidR="00AD2342">
        <w:rPr>
          <w:rFonts w:eastAsia="Times New Roman"/>
          <w:sz w:val="24"/>
          <w:szCs w:val="24"/>
          <w:lang w:val="es-CR"/>
        </w:rPr>
        <w:t xml:space="preserve"> Sala de aula invertida; </w:t>
      </w:r>
      <w:proofErr w:type="spellStart"/>
      <w:r w:rsidR="00AD2342">
        <w:rPr>
          <w:rFonts w:eastAsia="Times New Roman"/>
          <w:sz w:val="24"/>
          <w:szCs w:val="24"/>
          <w:lang w:val="es-CR"/>
        </w:rPr>
        <w:t>pré</w:t>
      </w:r>
      <w:proofErr w:type="spellEnd"/>
      <w:r w:rsidR="00AD2342">
        <w:rPr>
          <w:rFonts w:eastAsia="Times New Roman"/>
          <w:sz w:val="24"/>
          <w:szCs w:val="24"/>
          <w:lang w:val="es-CR"/>
        </w:rPr>
        <w:t>-cálculo; pesquisa-</w:t>
      </w:r>
      <w:proofErr w:type="spellStart"/>
      <w:r w:rsidR="00AD2342">
        <w:rPr>
          <w:rFonts w:eastAsia="Times New Roman"/>
          <w:sz w:val="24"/>
          <w:szCs w:val="24"/>
          <w:lang w:val="es-CR"/>
        </w:rPr>
        <w:t>ação</w:t>
      </w:r>
      <w:proofErr w:type="spellEnd"/>
      <w:r w:rsidR="00AD2342">
        <w:rPr>
          <w:rFonts w:eastAsia="Times New Roman"/>
          <w:sz w:val="24"/>
          <w:szCs w:val="24"/>
          <w:lang w:val="es-CR"/>
        </w:rPr>
        <w:t>;</w:t>
      </w:r>
      <w:r w:rsidRPr="00B64341">
        <w:rPr>
          <w:rFonts w:eastAsia="Times New Roman"/>
          <w:sz w:val="24"/>
          <w:szCs w:val="24"/>
          <w:lang w:val="es-CR"/>
        </w:rPr>
        <w:t xml:space="preserve"> ambiente virtual.</w:t>
      </w:r>
    </w:p>
    <w:p w14:paraId="0E3CF5C4" w14:textId="77777777" w:rsidR="00602D46" w:rsidRPr="00B64341" w:rsidRDefault="00602D46" w:rsidP="00B64341">
      <w:pPr>
        <w:widowControl w:val="0"/>
        <w:suppressAutoHyphens/>
        <w:adjustRightInd w:val="0"/>
        <w:snapToGrid w:val="0"/>
        <w:spacing w:after="100" w:afterAutospacing="1" w:line="360" w:lineRule="auto"/>
        <w:jc w:val="both"/>
        <w:rPr>
          <w:rFonts w:eastAsia="Times New Roman"/>
          <w:sz w:val="24"/>
          <w:szCs w:val="24"/>
          <w:lang w:val="es-CR"/>
        </w:rPr>
      </w:pPr>
    </w:p>
    <w:p w14:paraId="216BFDB3" w14:textId="77777777" w:rsidR="009C5247" w:rsidRPr="00B64341" w:rsidRDefault="009C5247" w:rsidP="00B64341">
      <w:pPr>
        <w:pStyle w:val="Ttulo2"/>
        <w:keepNext w:val="0"/>
        <w:keepLines w:val="0"/>
        <w:widowControl w:val="0"/>
        <w:suppressAutoHyphens/>
        <w:adjustRightInd w:val="0"/>
        <w:snapToGrid w:val="0"/>
        <w:spacing w:after="100" w:afterAutospacing="1" w:line="360" w:lineRule="auto"/>
        <w:rPr>
          <w:rFonts w:eastAsia="Times New Roman" w:cs="Arial"/>
          <w:color w:val="auto"/>
          <w:szCs w:val="24"/>
          <w:lang w:val="es-CR"/>
        </w:rPr>
      </w:pPr>
      <w:r w:rsidRPr="00B64341">
        <w:rPr>
          <w:rFonts w:eastAsia="Times New Roman" w:cs="Arial"/>
          <w:color w:val="auto"/>
          <w:szCs w:val="24"/>
          <w:lang w:val="es-CR"/>
        </w:rPr>
        <w:t xml:space="preserve">Introducción </w:t>
      </w:r>
    </w:p>
    <w:p w14:paraId="46F0823C" w14:textId="4818FE9F" w:rsidR="009C5247" w:rsidRPr="00B64341" w:rsidRDefault="009C5247" w:rsidP="00B64341">
      <w:pPr>
        <w:pStyle w:val="ArtculoPrrafo"/>
        <w:keepNext w:val="0"/>
        <w:widowControl w:val="0"/>
        <w:suppressAutoHyphens/>
        <w:adjustRightInd w:val="0"/>
        <w:snapToGrid w:val="0"/>
        <w:spacing w:after="100" w:afterAutospacing="1"/>
        <w:mirrorIndents w:val="0"/>
        <w:rPr>
          <w:szCs w:val="24"/>
        </w:rPr>
      </w:pPr>
      <w:r w:rsidRPr="00B64341">
        <w:rPr>
          <w:szCs w:val="24"/>
        </w:rPr>
        <w:t>En Costa Rica existe un Proyecto denominado Matemática para la Enseñanza Media (MATEM) cuyo objetivo desde es mejorar la calidad de esta asignatura en la Educación Media costarricense, mediante la actualización y desarrollo profesional de profesores y estudiantes de esta disciplina asignados al Ciclo Diversificado del Sistema Educativo Costarricense, afiliado a las universidades estatales</w:t>
      </w:r>
      <w:r w:rsidR="009E6EBE">
        <w:rPr>
          <w:szCs w:val="24"/>
        </w:rPr>
        <w:t>;</w:t>
      </w:r>
      <w:r w:rsidR="003C2D01">
        <w:rPr>
          <w:szCs w:val="24"/>
        </w:rPr>
        <w:t xml:space="preserve"> Universidad de Costa Rica (UCR), Universidad Nacional (UNA)</w:t>
      </w:r>
      <w:r w:rsidR="009E6EBE">
        <w:rPr>
          <w:szCs w:val="24"/>
        </w:rPr>
        <w:t xml:space="preserve"> y el Tecnológico de Costa Rica (</w:t>
      </w:r>
      <w:r w:rsidRPr="00B64341">
        <w:rPr>
          <w:szCs w:val="24"/>
        </w:rPr>
        <w:t xml:space="preserve">TEC). En el cual se ofrece un curso denominado Precálculo MA0125 en los niveles de décimo o undécimo, cuyos contenidos plasman las bases mínimas de ingreso a carreras relacionadas con matemáticas las cuales son evaluadas en la prueba Diagnostica Matemática (DIMA). </w:t>
      </w:r>
    </w:p>
    <w:p w14:paraId="13C11935" w14:textId="77777777" w:rsidR="009C5247" w:rsidRPr="00B64341" w:rsidRDefault="009C5247" w:rsidP="00B64341">
      <w:pPr>
        <w:pStyle w:val="ArtculoPrrafo"/>
        <w:keepNext w:val="0"/>
        <w:widowControl w:val="0"/>
        <w:suppressAutoHyphens/>
        <w:adjustRightInd w:val="0"/>
        <w:snapToGrid w:val="0"/>
        <w:spacing w:after="100" w:afterAutospacing="1"/>
        <w:mirrorIndents w:val="0"/>
        <w:rPr>
          <w:szCs w:val="24"/>
        </w:rPr>
      </w:pPr>
      <w:r w:rsidRPr="00B64341">
        <w:rPr>
          <w:szCs w:val="24"/>
        </w:rPr>
        <w:t>Al respecto, si un estudiante aprueba Precálculo MA0125 de manera automática queda exonerado de la prueba DIMA, sin embargo, los recursos virtuales que ofrecen dichas universidades entorno a la preparación de la prueba DIMA o Precálculo son escasos. Los estudiantes que aprobaron el curso Precálculo de MATEM, tienen la ventaja no solo de estudiar todos los contenidos necesarios para afrontar un posterior curso de Cálculo (ya sea con el mismo Proyecto o en la Universidad), sino que también se enfrentan a ejercicios y problemas de un nivel de dificultad superior, que fomenta en ellos el desarrollo de habilidades y destrezas útiles para los cursos posteriores, su carrera profesional y la vida en general.</w:t>
      </w:r>
    </w:p>
    <w:p w14:paraId="71F0BED2" w14:textId="55A56BE3" w:rsidR="009C5247" w:rsidRDefault="009C5247" w:rsidP="00B64341">
      <w:pPr>
        <w:pStyle w:val="ArtculoPrrafo"/>
        <w:keepNext w:val="0"/>
        <w:widowControl w:val="0"/>
        <w:suppressAutoHyphens/>
        <w:adjustRightInd w:val="0"/>
        <w:snapToGrid w:val="0"/>
        <w:spacing w:after="100" w:afterAutospacing="1"/>
        <w:mirrorIndents w:val="0"/>
        <w:rPr>
          <w:ins w:id="4" w:author="Autor"/>
          <w:szCs w:val="24"/>
        </w:rPr>
      </w:pPr>
      <w:r w:rsidRPr="00B64341">
        <w:rPr>
          <w:szCs w:val="24"/>
        </w:rPr>
        <w:t>Los conocimientos que se evalúan en la Prueba Nacional para el Fortalecimiento de Aprendizajes para la Renovación de Oportunidades (Pruebas FARO) en matemática difieren considerablemente con los que se requieren en el primer curso de matemática universitaria que contemplan los diferentes planes de estudio de la mayoría de las carreras del área de ingeniería o ciencias básicas. Básicamente, solo hay coincidencia</w:t>
      </w:r>
      <w:r w:rsidR="003C2D01">
        <w:rPr>
          <w:szCs w:val="24"/>
        </w:rPr>
        <w:t xml:space="preserve"> parcial</w:t>
      </w:r>
      <w:r w:rsidRPr="00B64341">
        <w:rPr>
          <w:szCs w:val="24"/>
        </w:rPr>
        <w:t xml:space="preserve"> con el estudio de las funciones reales de variable real. Con este panorama los jóvenes interesados en cursar carreras que tienen un alto componente matemático, estarían en desventaja y tendrían que buscar otras opciones de nivelación para enfrentar los cursos iniciales universitarios, lo que podría ocasionarles demora en sus expectativas o tiempos de graduación.</w:t>
      </w:r>
    </w:p>
    <w:p w14:paraId="03FC55DD" w14:textId="77777777" w:rsidR="00602D46" w:rsidRDefault="00602D46" w:rsidP="00B64341">
      <w:pPr>
        <w:pStyle w:val="ArtculoPrrafo"/>
        <w:keepNext w:val="0"/>
        <w:widowControl w:val="0"/>
        <w:suppressAutoHyphens/>
        <w:adjustRightInd w:val="0"/>
        <w:snapToGrid w:val="0"/>
        <w:spacing w:after="100" w:afterAutospacing="1"/>
        <w:mirrorIndents w:val="0"/>
        <w:rPr>
          <w:szCs w:val="24"/>
        </w:rPr>
      </w:pPr>
    </w:p>
    <w:p w14:paraId="092E906B" w14:textId="4557BA2F" w:rsidR="009C5247" w:rsidRPr="00B64341" w:rsidRDefault="009C5247" w:rsidP="00B64341">
      <w:pPr>
        <w:pStyle w:val="Descripcin"/>
        <w:widowControl w:val="0"/>
        <w:suppressAutoHyphens/>
        <w:adjustRightInd w:val="0"/>
        <w:snapToGrid w:val="0"/>
        <w:spacing w:after="100" w:afterAutospacing="1" w:line="360" w:lineRule="auto"/>
        <w:ind w:firstLine="0"/>
        <w:rPr>
          <w:b/>
          <w:bCs/>
          <w:i w:val="0"/>
          <w:iCs w:val="0"/>
          <w:color w:val="auto"/>
          <w:sz w:val="24"/>
          <w:szCs w:val="24"/>
        </w:rPr>
      </w:pPr>
      <w:r w:rsidRPr="00B64341">
        <w:rPr>
          <w:b/>
          <w:bCs/>
          <w:i w:val="0"/>
          <w:iCs w:val="0"/>
          <w:color w:val="auto"/>
          <w:sz w:val="24"/>
          <w:szCs w:val="24"/>
        </w:rPr>
        <w:t xml:space="preserve">Tabla </w:t>
      </w:r>
      <w:r w:rsidRPr="00B64341">
        <w:rPr>
          <w:b/>
          <w:bCs/>
          <w:i w:val="0"/>
          <w:iCs w:val="0"/>
          <w:color w:val="auto"/>
          <w:sz w:val="24"/>
          <w:szCs w:val="24"/>
        </w:rPr>
        <w:fldChar w:fldCharType="begin"/>
      </w:r>
      <w:r w:rsidRPr="00B64341">
        <w:rPr>
          <w:b/>
          <w:bCs/>
          <w:i w:val="0"/>
          <w:iCs w:val="0"/>
          <w:color w:val="auto"/>
          <w:sz w:val="24"/>
          <w:szCs w:val="24"/>
        </w:rPr>
        <w:instrText xml:space="preserve"> SEQ Tabla \* ARABIC </w:instrText>
      </w:r>
      <w:r w:rsidRPr="00B64341">
        <w:rPr>
          <w:b/>
          <w:bCs/>
          <w:i w:val="0"/>
          <w:iCs w:val="0"/>
          <w:color w:val="auto"/>
          <w:sz w:val="24"/>
          <w:szCs w:val="24"/>
        </w:rPr>
        <w:fldChar w:fldCharType="separate"/>
      </w:r>
      <w:r w:rsidRPr="00B64341">
        <w:rPr>
          <w:b/>
          <w:bCs/>
          <w:i w:val="0"/>
          <w:iCs w:val="0"/>
          <w:noProof/>
          <w:color w:val="auto"/>
          <w:sz w:val="24"/>
          <w:szCs w:val="24"/>
        </w:rPr>
        <w:t>1</w:t>
      </w:r>
      <w:r w:rsidRPr="00B64341">
        <w:rPr>
          <w:b/>
          <w:bCs/>
          <w:i w:val="0"/>
          <w:iCs w:val="0"/>
          <w:color w:val="auto"/>
          <w:sz w:val="24"/>
          <w:szCs w:val="24"/>
        </w:rPr>
        <w:fldChar w:fldCharType="end"/>
      </w:r>
      <w:r w:rsidR="00B64341">
        <w:rPr>
          <w:b/>
          <w:bCs/>
          <w:i w:val="0"/>
          <w:iCs w:val="0"/>
          <w:color w:val="auto"/>
          <w:sz w:val="24"/>
          <w:szCs w:val="24"/>
        </w:rPr>
        <w:t xml:space="preserve">. </w:t>
      </w:r>
      <w:r w:rsidRPr="00B64341">
        <w:rPr>
          <w:i w:val="0"/>
          <w:iCs w:val="0"/>
          <w:color w:val="auto"/>
          <w:sz w:val="24"/>
          <w:szCs w:val="24"/>
        </w:rPr>
        <w:t>Promoción de</w:t>
      </w:r>
      <w:r w:rsidR="003C2D01">
        <w:rPr>
          <w:i w:val="0"/>
          <w:iCs w:val="0"/>
          <w:color w:val="auto"/>
          <w:sz w:val="24"/>
          <w:szCs w:val="24"/>
        </w:rPr>
        <w:t>l número de</w:t>
      </w:r>
      <w:r w:rsidRPr="00B64341">
        <w:rPr>
          <w:i w:val="0"/>
          <w:iCs w:val="0"/>
          <w:color w:val="auto"/>
          <w:sz w:val="24"/>
          <w:szCs w:val="24"/>
        </w:rPr>
        <w:t xml:space="preserve"> estudiantes que cursaron MA0125 en la UCR sede Guanacaste según el ciclo lectivo</w:t>
      </w:r>
    </w:p>
    <w:tbl>
      <w:tblPr>
        <w:tblStyle w:val="Tablaconcuadrcula"/>
        <w:tblW w:w="8931"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397"/>
        <w:gridCol w:w="2431"/>
        <w:gridCol w:w="2693"/>
        <w:gridCol w:w="2410"/>
      </w:tblGrid>
      <w:tr w:rsidR="00B64341" w:rsidRPr="00C85B97" w14:paraId="4D769354" w14:textId="77777777" w:rsidTr="003C2D01">
        <w:trPr>
          <w:trHeight w:val="251"/>
          <w:jc w:val="center"/>
        </w:trPr>
        <w:tc>
          <w:tcPr>
            <w:tcW w:w="1397" w:type="dxa"/>
            <w:tcBorders>
              <w:bottom w:val="single" w:sz="12" w:space="0" w:color="auto"/>
            </w:tcBorders>
          </w:tcPr>
          <w:p w14:paraId="5A6701C8" w14:textId="77777777" w:rsidR="009C5247" w:rsidRPr="00C85B97" w:rsidRDefault="009C5247" w:rsidP="00C85B97">
            <w:pPr>
              <w:widowControl w:val="0"/>
              <w:tabs>
                <w:tab w:val="left" w:pos="7088"/>
              </w:tabs>
              <w:suppressAutoHyphens/>
              <w:autoSpaceDE w:val="0"/>
              <w:autoSpaceDN w:val="0"/>
              <w:adjustRightInd w:val="0"/>
              <w:snapToGrid w:val="0"/>
              <w:spacing w:after="100" w:afterAutospacing="1" w:line="360" w:lineRule="auto"/>
              <w:ind w:left="34" w:right="60"/>
              <w:jc w:val="center"/>
              <w:rPr>
                <w:sz w:val="20"/>
                <w:szCs w:val="20"/>
                <w:lang w:val="es-CR"/>
              </w:rPr>
            </w:pPr>
            <w:r w:rsidRPr="00C85B97">
              <w:rPr>
                <w:sz w:val="20"/>
                <w:szCs w:val="20"/>
                <w:lang w:val="es-CR"/>
              </w:rPr>
              <w:t>Ciclo lectivo</w:t>
            </w:r>
          </w:p>
        </w:tc>
        <w:tc>
          <w:tcPr>
            <w:tcW w:w="2431" w:type="dxa"/>
            <w:tcBorders>
              <w:bottom w:val="single" w:sz="12" w:space="0" w:color="auto"/>
            </w:tcBorders>
          </w:tcPr>
          <w:p w14:paraId="3CBC363D" w14:textId="6C5286A9" w:rsidR="009C5247" w:rsidRPr="00C85B97" w:rsidRDefault="003C2D01" w:rsidP="003C2D01">
            <w:pPr>
              <w:widowControl w:val="0"/>
              <w:tabs>
                <w:tab w:val="left" w:pos="7088"/>
              </w:tabs>
              <w:suppressAutoHyphens/>
              <w:autoSpaceDE w:val="0"/>
              <w:autoSpaceDN w:val="0"/>
              <w:adjustRightInd w:val="0"/>
              <w:snapToGrid w:val="0"/>
              <w:spacing w:after="100" w:afterAutospacing="1" w:line="360" w:lineRule="auto"/>
              <w:ind w:right="60"/>
              <w:jc w:val="center"/>
              <w:rPr>
                <w:sz w:val="20"/>
                <w:szCs w:val="20"/>
                <w:lang w:val="es-CR"/>
              </w:rPr>
            </w:pPr>
            <w:r>
              <w:rPr>
                <w:sz w:val="20"/>
                <w:szCs w:val="20"/>
                <w:lang w:val="es-CR"/>
              </w:rPr>
              <w:t>E</w:t>
            </w:r>
            <w:r w:rsidR="009C5247" w:rsidRPr="00C85B97">
              <w:rPr>
                <w:sz w:val="20"/>
                <w:szCs w:val="20"/>
                <w:lang w:val="es-CR"/>
              </w:rPr>
              <w:t xml:space="preserve">studiantes aprobados </w:t>
            </w:r>
          </w:p>
        </w:tc>
        <w:tc>
          <w:tcPr>
            <w:tcW w:w="2693" w:type="dxa"/>
            <w:tcBorders>
              <w:bottom w:val="single" w:sz="12" w:space="0" w:color="auto"/>
            </w:tcBorders>
          </w:tcPr>
          <w:p w14:paraId="1B79A12C" w14:textId="183E94B8" w:rsidR="009C5247" w:rsidRPr="00C85B97" w:rsidRDefault="003C2D01" w:rsidP="003C2D01">
            <w:pPr>
              <w:widowControl w:val="0"/>
              <w:tabs>
                <w:tab w:val="left" w:pos="7088"/>
              </w:tabs>
              <w:suppressAutoHyphens/>
              <w:autoSpaceDE w:val="0"/>
              <w:autoSpaceDN w:val="0"/>
              <w:adjustRightInd w:val="0"/>
              <w:snapToGrid w:val="0"/>
              <w:spacing w:after="100" w:afterAutospacing="1" w:line="360" w:lineRule="auto"/>
              <w:ind w:right="60"/>
              <w:jc w:val="center"/>
              <w:rPr>
                <w:sz w:val="20"/>
                <w:szCs w:val="20"/>
                <w:lang w:val="es-CR"/>
              </w:rPr>
            </w:pPr>
            <w:r>
              <w:rPr>
                <w:sz w:val="20"/>
                <w:szCs w:val="20"/>
                <w:lang w:val="es-CR"/>
              </w:rPr>
              <w:t>E</w:t>
            </w:r>
            <w:r w:rsidR="009C5247" w:rsidRPr="00C85B97">
              <w:rPr>
                <w:sz w:val="20"/>
                <w:szCs w:val="20"/>
                <w:lang w:val="es-CR"/>
              </w:rPr>
              <w:t>studiantes reprobados</w:t>
            </w:r>
          </w:p>
        </w:tc>
        <w:tc>
          <w:tcPr>
            <w:tcW w:w="2410" w:type="dxa"/>
            <w:tcBorders>
              <w:bottom w:val="single" w:sz="12" w:space="0" w:color="auto"/>
            </w:tcBorders>
          </w:tcPr>
          <w:p w14:paraId="2428D4C0" w14:textId="77777777" w:rsidR="009C5247" w:rsidRPr="00C85B97" w:rsidRDefault="009C5247" w:rsidP="00C85B97">
            <w:pPr>
              <w:widowControl w:val="0"/>
              <w:tabs>
                <w:tab w:val="left" w:pos="7088"/>
              </w:tabs>
              <w:suppressAutoHyphens/>
              <w:autoSpaceDE w:val="0"/>
              <w:autoSpaceDN w:val="0"/>
              <w:adjustRightInd w:val="0"/>
              <w:snapToGrid w:val="0"/>
              <w:spacing w:after="100" w:afterAutospacing="1" w:line="360" w:lineRule="auto"/>
              <w:ind w:left="29" w:right="60"/>
              <w:jc w:val="center"/>
              <w:rPr>
                <w:sz w:val="20"/>
                <w:szCs w:val="20"/>
                <w:lang w:val="es-CR"/>
              </w:rPr>
            </w:pPr>
            <w:r w:rsidRPr="00C85B97">
              <w:rPr>
                <w:sz w:val="20"/>
                <w:szCs w:val="20"/>
                <w:lang w:val="es-CR"/>
              </w:rPr>
              <w:t xml:space="preserve">Total, de matriculados </w:t>
            </w:r>
          </w:p>
        </w:tc>
      </w:tr>
      <w:tr w:rsidR="00B64341" w:rsidRPr="00B64341" w14:paraId="5D479519" w14:textId="77777777" w:rsidTr="003C2D01">
        <w:trPr>
          <w:trHeight w:val="122"/>
          <w:jc w:val="center"/>
        </w:trPr>
        <w:tc>
          <w:tcPr>
            <w:tcW w:w="1397" w:type="dxa"/>
            <w:tcBorders>
              <w:top w:val="single" w:sz="12" w:space="0" w:color="auto"/>
              <w:bottom w:val="nil"/>
            </w:tcBorders>
          </w:tcPr>
          <w:p w14:paraId="58FEE597" w14:textId="77777777" w:rsidR="009C5247" w:rsidRPr="00B64341" w:rsidRDefault="009C5247" w:rsidP="00C85B97">
            <w:pPr>
              <w:widowControl w:val="0"/>
              <w:tabs>
                <w:tab w:val="left" w:pos="7088"/>
              </w:tabs>
              <w:suppressAutoHyphens/>
              <w:autoSpaceDE w:val="0"/>
              <w:autoSpaceDN w:val="0"/>
              <w:adjustRightInd w:val="0"/>
              <w:snapToGrid w:val="0"/>
              <w:spacing w:after="100" w:afterAutospacing="1" w:line="360" w:lineRule="auto"/>
              <w:ind w:left="34" w:right="60"/>
              <w:rPr>
                <w:sz w:val="24"/>
                <w:szCs w:val="24"/>
              </w:rPr>
            </w:pPr>
            <w:r w:rsidRPr="00B64341">
              <w:rPr>
                <w:sz w:val="24"/>
                <w:szCs w:val="24"/>
              </w:rPr>
              <w:t>IC- 2019</w:t>
            </w:r>
          </w:p>
        </w:tc>
        <w:tc>
          <w:tcPr>
            <w:tcW w:w="2431" w:type="dxa"/>
            <w:tcBorders>
              <w:top w:val="single" w:sz="12" w:space="0" w:color="auto"/>
              <w:bottom w:val="nil"/>
            </w:tcBorders>
          </w:tcPr>
          <w:p w14:paraId="45BAB729" w14:textId="77777777" w:rsidR="009C5247" w:rsidRPr="00B64341" w:rsidRDefault="009C5247" w:rsidP="00B64341">
            <w:pPr>
              <w:widowControl w:val="0"/>
              <w:tabs>
                <w:tab w:val="left" w:pos="7088"/>
              </w:tabs>
              <w:suppressAutoHyphens/>
              <w:autoSpaceDE w:val="0"/>
              <w:autoSpaceDN w:val="0"/>
              <w:adjustRightInd w:val="0"/>
              <w:snapToGrid w:val="0"/>
              <w:spacing w:after="100" w:afterAutospacing="1" w:line="360" w:lineRule="auto"/>
              <w:ind w:left="284" w:right="60"/>
              <w:jc w:val="center"/>
              <w:rPr>
                <w:sz w:val="24"/>
                <w:szCs w:val="24"/>
              </w:rPr>
            </w:pPr>
            <w:r w:rsidRPr="00B64341">
              <w:rPr>
                <w:sz w:val="24"/>
                <w:szCs w:val="24"/>
              </w:rPr>
              <w:t>2</w:t>
            </w:r>
          </w:p>
        </w:tc>
        <w:tc>
          <w:tcPr>
            <w:tcW w:w="2693" w:type="dxa"/>
            <w:tcBorders>
              <w:top w:val="single" w:sz="12" w:space="0" w:color="auto"/>
              <w:bottom w:val="nil"/>
            </w:tcBorders>
          </w:tcPr>
          <w:p w14:paraId="2711698D" w14:textId="77777777" w:rsidR="009C5247" w:rsidRPr="00B64341" w:rsidRDefault="009C5247" w:rsidP="00B64341">
            <w:pPr>
              <w:widowControl w:val="0"/>
              <w:tabs>
                <w:tab w:val="left" w:pos="7088"/>
              </w:tabs>
              <w:suppressAutoHyphens/>
              <w:autoSpaceDE w:val="0"/>
              <w:autoSpaceDN w:val="0"/>
              <w:adjustRightInd w:val="0"/>
              <w:snapToGrid w:val="0"/>
              <w:spacing w:after="100" w:afterAutospacing="1" w:line="360" w:lineRule="auto"/>
              <w:ind w:left="284" w:right="60"/>
              <w:jc w:val="center"/>
              <w:rPr>
                <w:sz w:val="24"/>
                <w:szCs w:val="24"/>
              </w:rPr>
            </w:pPr>
            <w:r w:rsidRPr="00B64341">
              <w:rPr>
                <w:sz w:val="24"/>
                <w:szCs w:val="24"/>
              </w:rPr>
              <w:t>32</w:t>
            </w:r>
          </w:p>
        </w:tc>
        <w:tc>
          <w:tcPr>
            <w:tcW w:w="2410" w:type="dxa"/>
            <w:tcBorders>
              <w:top w:val="single" w:sz="12" w:space="0" w:color="auto"/>
              <w:bottom w:val="nil"/>
            </w:tcBorders>
          </w:tcPr>
          <w:p w14:paraId="620B0EE7" w14:textId="77777777" w:rsidR="009C5247" w:rsidRPr="00B64341" w:rsidRDefault="009C5247" w:rsidP="00B64341">
            <w:pPr>
              <w:widowControl w:val="0"/>
              <w:tabs>
                <w:tab w:val="left" w:pos="7088"/>
              </w:tabs>
              <w:suppressAutoHyphens/>
              <w:autoSpaceDE w:val="0"/>
              <w:autoSpaceDN w:val="0"/>
              <w:adjustRightInd w:val="0"/>
              <w:snapToGrid w:val="0"/>
              <w:spacing w:after="100" w:afterAutospacing="1" w:line="360" w:lineRule="auto"/>
              <w:ind w:left="284" w:right="60"/>
              <w:jc w:val="center"/>
              <w:rPr>
                <w:sz w:val="24"/>
                <w:szCs w:val="24"/>
              </w:rPr>
            </w:pPr>
            <w:r w:rsidRPr="00B64341">
              <w:rPr>
                <w:sz w:val="24"/>
                <w:szCs w:val="24"/>
              </w:rPr>
              <w:t>34</w:t>
            </w:r>
          </w:p>
        </w:tc>
      </w:tr>
      <w:tr w:rsidR="00B64341" w:rsidRPr="00B64341" w14:paraId="17B64671" w14:textId="77777777" w:rsidTr="003C2D01">
        <w:trPr>
          <w:trHeight w:val="156"/>
          <w:jc w:val="center"/>
        </w:trPr>
        <w:tc>
          <w:tcPr>
            <w:tcW w:w="1397" w:type="dxa"/>
            <w:tcBorders>
              <w:top w:val="nil"/>
            </w:tcBorders>
          </w:tcPr>
          <w:p w14:paraId="1E2FD07A" w14:textId="77777777" w:rsidR="009C5247" w:rsidRPr="00B64341" w:rsidRDefault="009C5247" w:rsidP="00C85B97">
            <w:pPr>
              <w:widowControl w:val="0"/>
              <w:tabs>
                <w:tab w:val="left" w:pos="7088"/>
              </w:tabs>
              <w:suppressAutoHyphens/>
              <w:autoSpaceDE w:val="0"/>
              <w:autoSpaceDN w:val="0"/>
              <w:adjustRightInd w:val="0"/>
              <w:snapToGrid w:val="0"/>
              <w:spacing w:after="100" w:afterAutospacing="1" w:line="360" w:lineRule="auto"/>
              <w:ind w:left="34" w:right="60"/>
              <w:rPr>
                <w:sz w:val="24"/>
                <w:szCs w:val="24"/>
              </w:rPr>
            </w:pPr>
            <w:r w:rsidRPr="00B64341">
              <w:rPr>
                <w:sz w:val="24"/>
                <w:szCs w:val="24"/>
              </w:rPr>
              <w:t>IIC- 2020</w:t>
            </w:r>
          </w:p>
        </w:tc>
        <w:tc>
          <w:tcPr>
            <w:tcW w:w="2431" w:type="dxa"/>
            <w:tcBorders>
              <w:top w:val="nil"/>
            </w:tcBorders>
          </w:tcPr>
          <w:p w14:paraId="2B5D9D7B" w14:textId="77777777" w:rsidR="009C5247" w:rsidRPr="00B64341" w:rsidRDefault="009C5247" w:rsidP="00B64341">
            <w:pPr>
              <w:widowControl w:val="0"/>
              <w:tabs>
                <w:tab w:val="left" w:pos="7088"/>
              </w:tabs>
              <w:suppressAutoHyphens/>
              <w:autoSpaceDE w:val="0"/>
              <w:autoSpaceDN w:val="0"/>
              <w:adjustRightInd w:val="0"/>
              <w:snapToGrid w:val="0"/>
              <w:spacing w:after="100" w:afterAutospacing="1" w:line="360" w:lineRule="auto"/>
              <w:ind w:left="284" w:right="60"/>
              <w:jc w:val="center"/>
              <w:rPr>
                <w:sz w:val="24"/>
                <w:szCs w:val="24"/>
              </w:rPr>
            </w:pPr>
            <w:r w:rsidRPr="00B64341">
              <w:rPr>
                <w:sz w:val="24"/>
                <w:szCs w:val="24"/>
              </w:rPr>
              <w:t>16</w:t>
            </w:r>
          </w:p>
        </w:tc>
        <w:tc>
          <w:tcPr>
            <w:tcW w:w="2693" w:type="dxa"/>
            <w:tcBorders>
              <w:top w:val="nil"/>
            </w:tcBorders>
          </w:tcPr>
          <w:p w14:paraId="416F4443" w14:textId="77777777" w:rsidR="009C5247" w:rsidRPr="00B64341" w:rsidRDefault="009C5247" w:rsidP="00B64341">
            <w:pPr>
              <w:widowControl w:val="0"/>
              <w:tabs>
                <w:tab w:val="left" w:pos="7088"/>
              </w:tabs>
              <w:suppressAutoHyphens/>
              <w:autoSpaceDE w:val="0"/>
              <w:autoSpaceDN w:val="0"/>
              <w:adjustRightInd w:val="0"/>
              <w:snapToGrid w:val="0"/>
              <w:spacing w:after="100" w:afterAutospacing="1" w:line="360" w:lineRule="auto"/>
              <w:ind w:left="284" w:right="60"/>
              <w:jc w:val="center"/>
              <w:rPr>
                <w:sz w:val="24"/>
                <w:szCs w:val="24"/>
              </w:rPr>
            </w:pPr>
            <w:r w:rsidRPr="00B64341">
              <w:rPr>
                <w:sz w:val="24"/>
                <w:szCs w:val="24"/>
              </w:rPr>
              <w:t>18</w:t>
            </w:r>
          </w:p>
        </w:tc>
        <w:tc>
          <w:tcPr>
            <w:tcW w:w="2410" w:type="dxa"/>
            <w:tcBorders>
              <w:top w:val="nil"/>
            </w:tcBorders>
          </w:tcPr>
          <w:p w14:paraId="649A8A3E" w14:textId="77777777" w:rsidR="009C5247" w:rsidRPr="00B64341" w:rsidRDefault="009C5247" w:rsidP="00B64341">
            <w:pPr>
              <w:widowControl w:val="0"/>
              <w:tabs>
                <w:tab w:val="left" w:pos="7088"/>
              </w:tabs>
              <w:suppressAutoHyphens/>
              <w:autoSpaceDE w:val="0"/>
              <w:autoSpaceDN w:val="0"/>
              <w:adjustRightInd w:val="0"/>
              <w:snapToGrid w:val="0"/>
              <w:spacing w:after="100" w:afterAutospacing="1" w:line="360" w:lineRule="auto"/>
              <w:ind w:left="284" w:right="60"/>
              <w:jc w:val="center"/>
              <w:rPr>
                <w:sz w:val="24"/>
                <w:szCs w:val="24"/>
              </w:rPr>
            </w:pPr>
            <w:r w:rsidRPr="00B64341">
              <w:rPr>
                <w:sz w:val="24"/>
                <w:szCs w:val="24"/>
              </w:rPr>
              <w:t>34</w:t>
            </w:r>
          </w:p>
        </w:tc>
      </w:tr>
      <w:tr w:rsidR="00B64341" w:rsidRPr="00B64341" w14:paraId="6563A802" w14:textId="77777777" w:rsidTr="003C2D01">
        <w:trPr>
          <w:trHeight w:val="127"/>
          <w:jc w:val="center"/>
        </w:trPr>
        <w:tc>
          <w:tcPr>
            <w:tcW w:w="1397" w:type="dxa"/>
          </w:tcPr>
          <w:p w14:paraId="46B90F54" w14:textId="77777777" w:rsidR="009C5247" w:rsidRPr="00B64341" w:rsidRDefault="009C5247" w:rsidP="00C85B97">
            <w:pPr>
              <w:widowControl w:val="0"/>
              <w:tabs>
                <w:tab w:val="left" w:pos="7088"/>
              </w:tabs>
              <w:suppressAutoHyphens/>
              <w:autoSpaceDE w:val="0"/>
              <w:autoSpaceDN w:val="0"/>
              <w:adjustRightInd w:val="0"/>
              <w:snapToGrid w:val="0"/>
              <w:spacing w:after="100" w:afterAutospacing="1" w:line="360" w:lineRule="auto"/>
              <w:ind w:left="34" w:right="60"/>
              <w:rPr>
                <w:sz w:val="24"/>
                <w:szCs w:val="24"/>
              </w:rPr>
            </w:pPr>
            <w:r w:rsidRPr="00B64341">
              <w:rPr>
                <w:sz w:val="24"/>
                <w:szCs w:val="24"/>
              </w:rPr>
              <w:t>Total</w:t>
            </w:r>
          </w:p>
        </w:tc>
        <w:tc>
          <w:tcPr>
            <w:tcW w:w="2431" w:type="dxa"/>
          </w:tcPr>
          <w:p w14:paraId="448DDEC9" w14:textId="77777777" w:rsidR="009C5247" w:rsidRPr="00B64341" w:rsidRDefault="009C5247" w:rsidP="00B64341">
            <w:pPr>
              <w:widowControl w:val="0"/>
              <w:tabs>
                <w:tab w:val="left" w:pos="7088"/>
              </w:tabs>
              <w:suppressAutoHyphens/>
              <w:autoSpaceDE w:val="0"/>
              <w:autoSpaceDN w:val="0"/>
              <w:adjustRightInd w:val="0"/>
              <w:snapToGrid w:val="0"/>
              <w:spacing w:after="100" w:afterAutospacing="1" w:line="360" w:lineRule="auto"/>
              <w:ind w:left="284" w:right="60"/>
              <w:jc w:val="center"/>
              <w:rPr>
                <w:sz w:val="24"/>
                <w:szCs w:val="24"/>
              </w:rPr>
            </w:pPr>
            <w:r w:rsidRPr="00B64341">
              <w:rPr>
                <w:sz w:val="24"/>
                <w:szCs w:val="24"/>
              </w:rPr>
              <w:t>18</w:t>
            </w:r>
          </w:p>
        </w:tc>
        <w:tc>
          <w:tcPr>
            <w:tcW w:w="2693" w:type="dxa"/>
          </w:tcPr>
          <w:p w14:paraId="11A8939F" w14:textId="77777777" w:rsidR="009C5247" w:rsidRPr="00B64341" w:rsidRDefault="009C5247" w:rsidP="00B64341">
            <w:pPr>
              <w:widowControl w:val="0"/>
              <w:tabs>
                <w:tab w:val="left" w:pos="7088"/>
              </w:tabs>
              <w:suppressAutoHyphens/>
              <w:autoSpaceDE w:val="0"/>
              <w:autoSpaceDN w:val="0"/>
              <w:adjustRightInd w:val="0"/>
              <w:snapToGrid w:val="0"/>
              <w:spacing w:after="100" w:afterAutospacing="1" w:line="360" w:lineRule="auto"/>
              <w:ind w:left="284" w:right="60"/>
              <w:jc w:val="center"/>
              <w:rPr>
                <w:sz w:val="24"/>
                <w:szCs w:val="24"/>
              </w:rPr>
            </w:pPr>
            <w:r w:rsidRPr="00B64341">
              <w:rPr>
                <w:sz w:val="24"/>
                <w:szCs w:val="24"/>
              </w:rPr>
              <w:t>40</w:t>
            </w:r>
          </w:p>
        </w:tc>
        <w:tc>
          <w:tcPr>
            <w:tcW w:w="2410" w:type="dxa"/>
          </w:tcPr>
          <w:p w14:paraId="0B3402FF" w14:textId="77777777" w:rsidR="009C5247" w:rsidRPr="00B64341" w:rsidRDefault="009C5247" w:rsidP="00B64341">
            <w:pPr>
              <w:widowControl w:val="0"/>
              <w:tabs>
                <w:tab w:val="left" w:pos="7088"/>
              </w:tabs>
              <w:suppressAutoHyphens/>
              <w:autoSpaceDE w:val="0"/>
              <w:autoSpaceDN w:val="0"/>
              <w:adjustRightInd w:val="0"/>
              <w:snapToGrid w:val="0"/>
              <w:spacing w:after="100" w:afterAutospacing="1" w:line="360" w:lineRule="auto"/>
              <w:ind w:left="284" w:right="60"/>
              <w:jc w:val="center"/>
              <w:rPr>
                <w:sz w:val="24"/>
                <w:szCs w:val="24"/>
              </w:rPr>
            </w:pPr>
            <w:r w:rsidRPr="00B64341">
              <w:rPr>
                <w:sz w:val="24"/>
                <w:szCs w:val="24"/>
              </w:rPr>
              <w:t>68</w:t>
            </w:r>
          </w:p>
        </w:tc>
      </w:tr>
    </w:tbl>
    <w:p w14:paraId="3B31377C" w14:textId="12502023" w:rsidR="009C5247" w:rsidRPr="00D9441E" w:rsidRDefault="009C5247" w:rsidP="00B64341">
      <w:pPr>
        <w:pStyle w:val="Descripcin"/>
        <w:widowControl w:val="0"/>
        <w:suppressAutoHyphens/>
        <w:adjustRightInd w:val="0"/>
        <w:snapToGrid w:val="0"/>
        <w:spacing w:after="100" w:afterAutospacing="1" w:line="360" w:lineRule="auto"/>
        <w:ind w:left="142" w:right="429" w:firstLine="0"/>
        <w:rPr>
          <w:i w:val="0"/>
          <w:iCs w:val="0"/>
          <w:color w:val="auto"/>
          <w:sz w:val="24"/>
          <w:szCs w:val="24"/>
        </w:rPr>
      </w:pPr>
      <w:r w:rsidRPr="00D9441E">
        <w:rPr>
          <w:i w:val="0"/>
          <w:iCs w:val="0"/>
          <w:color w:val="auto"/>
          <w:sz w:val="24"/>
          <w:szCs w:val="24"/>
        </w:rPr>
        <w:t xml:space="preserve">Nota: </w:t>
      </w:r>
      <w:r w:rsidR="001D4814">
        <w:rPr>
          <w:i w:val="0"/>
          <w:iCs w:val="0"/>
          <w:color w:val="auto"/>
          <w:sz w:val="24"/>
          <w:szCs w:val="24"/>
        </w:rPr>
        <w:t>Elaboración propia a partir de Hernández, G</w:t>
      </w:r>
      <w:r w:rsidR="00FA37A8">
        <w:rPr>
          <w:i w:val="0"/>
          <w:iCs w:val="0"/>
          <w:color w:val="auto"/>
          <w:sz w:val="24"/>
          <w:szCs w:val="24"/>
        </w:rPr>
        <w:t xml:space="preserve">. </w:t>
      </w:r>
      <w:r w:rsidR="001D4814">
        <w:rPr>
          <w:i w:val="0"/>
          <w:iCs w:val="0"/>
          <w:color w:val="auto"/>
          <w:sz w:val="24"/>
          <w:szCs w:val="24"/>
        </w:rPr>
        <w:t xml:space="preserve">(Comunicación personal, </w:t>
      </w:r>
      <w:r w:rsidR="00FA37A8">
        <w:rPr>
          <w:i w:val="0"/>
          <w:iCs w:val="0"/>
          <w:color w:val="auto"/>
          <w:sz w:val="24"/>
          <w:szCs w:val="24"/>
        </w:rPr>
        <w:t xml:space="preserve">29 de septiembre de </w:t>
      </w:r>
      <w:r w:rsidR="001D4814">
        <w:rPr>
          <w:i w:val="0"/>
          <w:iCs w:val="0"/>
          <w:color w:val="auto"/>
          <w:sz w:val="24"/>
          <w:szCs w:val="24"/>
        </w:rPr>
        <w:t>20</w:t>
      </w:r>
      <w:r w:rsidR="00FA37A8">
        <w:rPr>
          <w:i w:val="0"/>
          <w:iCs w:val="0"/>
          <w:color w:val="auto"/>
          <w:sz w:val="24"/>
          <w:szCs w:val="24"/>
        </w:rPr>
        <w:t>20</w:t>
      </w:r>
      <w:r w:rsidR="001D4814">
        <w:rPr>
          <w:i w:val="0"/>
          <w:iCs w:val="0"/>
          <w:color w:val="auto"/>
          <w:sz w:val="24"/>
          <w:szCs w:val="24"/>
        </w:rPr>
        <w:t>)</w:t>
      </w:r>
      <w:r w:rsidR="00FA37A8">
        <w:rPr>
          <w:i w:val="0"/>
          <w:iCs w:val="0"/>
          <w:color w:val="auto"/>
          <w:sz w:val="24"/>
          <w:szCs w:val="24"/>
        </w:rPr>
        <w:t xml:space="preserve">. </w:t>
      </w:r>
      <w:r w:rsidR="00602D46">
        <w:rPr>
          <w:i w:val="0"/>
          <w:iCs w:val="0"/>
          <w:color w:val="auto"/>
          <w:sz w:val="24"/>
          <w:szCs w:val="24"/>
        </w:rPr>
        <w:t>D</w:t>
      </w:r>
      <w:r w:rsidRPr="00D9441E">
        <w:rPr>
          <w:i w:val="0"/>
          <w:iCs w:val="0"/>
          <w:color w:val="auto"/>
          <w:sz w:val="24"/>
          <w:szCs w:val="24"/>
        </w:rPr>
        <w:t>icho curso se habilit</w:t>
      </w:r>
      <w:r w:rsidR="00602D46">
        <w:rPr>
          <w:i w:val="0"/>
          <w:iCs w:val="0"/>
          <w:color w:val="auto"/>
          <w:sz w:val="24"/>
          <w:szCs w:val="24"/>
        </w:rPr>
        <w:t>ó</w:t>
      </w:r>
      <w:r w:rsidRPr="00D9441E">
        <w:rPr>
          <w:i w:val="0"/>
          <w:iCs w:val="0"/>
          <w:color w:val="auto"/>
          <w:sz w:val="24"/>
          <w:szCs w:val="24"/>
        </w:rPr>
        <w:t xml:space="preserve"> una vez por </w:t>
      </w:r>
      <w:r w:rsidR="00602D46">
        <w:rPr>
          <w:i w:val="0"/>
          <w:iCs w:val="0"/>
          <w:color w:val="auto"/>
          <w:sz w:val="24"/>
          <w:szCs w:val="24"/>
        </w:rPr>
        <w:t>año</w:t>
      </w:r>
      <w:r w:rsidRPr="00D9441E">
        <w:rPr>
          <w:i w:val="0"/>
          <w:iCs w:val="0"/>
          <w:color w:val="auto"/>
          <w:sz w:val="24"/>
          <w:szCs w:val="24"/>
        </w:rPr>
        <w:t>.</w:t>
      </w:r>
    </w:p>
    <w:p w14:paraId="74BD62B5" w14:textId="13335AA1" w:rsidR="009C5247" w:rsidRPr="00B64341" w:rsidRDefault="00190F2F" w:rsidP="00B64341">
      <w:pPr>
        <w:pStyle w:val="ArtculoPrrafo"/>
        <w:keepNext w:val="0"/>
        <w:widowControl w:val="0"/>
        <w:suppressAutoHyphens/>
        <w:adjustRightInd w:val="0"/>
        <w:snapToGrid w:val="0"/>
        <w:spacing w:after="100" w:afterAutospacing="1"/>
        <w:mirrorIndents w:val="0"/>
        <w:rPr>
          <w:szCs w:val="24"/>
        </w:rPr>
      </w:pPr>
      <w:r>
        <w:rPr>
          <w:szCs w:val="24"/>
        </w:rPr>
        <w:t xml:space="preserve">Como se observa en la </w:t>
      </w:r>
      <w:r w:rsidRPr="00190F2F">
        <w:rPr>
          <w:color w:val="0070C0"/>
          <w:szCs w:val="24"/>
        </w:rPr>
        <w:t>T</w:t>
      </w:r>
      <w:r w:rsidR="009C5247" w:rsidRPr="00190F2F">
        <w:rPr>
          <w:color w:val="0070C0"/>
          <w:szCs w:val="24"/>
        </w:rPr>
        <w:t>abla 1</w:t>
      </w:r>
      <w:r w:rsidR="009C5247" w:rsidRPr="00B64341">
        <w:rPr>
          <w:szCs w:val="24"/>
        </w:rPr>
        <w:t>, cada año se admiten 34 estudiantes en el curso MA0125 por semestre, siendo este un curso que permite generar las bases para enfrentar cálculo.</w:t>
      </w:r>
      <w:r w:rsidR="00A7662A">
        <w:rPr>
          <w:szCs w:val="24"/>
        </w:rPr>
        <w:t xml:space="preserve"> </w:t>
      </w:r>
      <w:r w:rsidR="009C5247" w:rsidRPr="00B64341">
        <w:rPr>
          <w:szCs w:val="24"/>
        </w:rPr>
        <w:t>Durante el 2019, la población que recibió el curso en la modalidad presencial obtuvo solo un 6% de promoción, mientras el año 2020 debido a la COVID-19, los estudiantes cursaron la asignatura en la modalidad virtual con un 47% de promoción. Por otro lado, solo el 26 % de los estudiantes que cursaron MA0125 en la UCR sede Guanacaste durante el 2019 y 2020 lograron aprobar el curso (</w:t>
      </w:r>
      <w:r w:rsidR="009C5247" w:rsidRPr="00A7662A">
        <w:rPr>
          <w:color w:val="0070C0"/>
          <w:szCs w:val="24"/>
        </w:rPr>
        <w:t>Tabla 1</w:t>
      </w:r>
      <w:r w:rsidR="009C5247" w:rsidRPr="00B64341">
        <w:rPr>
          <w:szCs w:val="24"/>
        </w:rPr>
        <w:t xml:space="preserve">). </w:t>
      </w:r>
    </w:p>
    <w:p w14:paraId="2080B490" w14:textId="77777777" w:rsidR="009C5247" w:rsidRPr="00B64341" w:rsidRDefault="009C5247" w:rsidP="00B64341">
      <w:pPr>
        <w:pStyle w:val="ArtculoPrrafo"/>
        <w:keepNext w:val="0"/>
        <w:widowControl w:val="0"/>
        <w:suppressAutoHyphens/>
        <w:adjustRightInd w:val="0"/>
        <w:snapToGrid w:val="0"/>
        <w:spacing w:after="100" w:afterAutospacing="1"/>
        <w:mirrorIndents w:val="0"/>
        <w:rPr>
          <w:szCs w:val="24"/>
        </w:rPr>
      </w:pPr>
      <w:r w:rsidRPr="00B64341">
        <w:rPr>
          <w:szCs w:val="24"/>
        </w:rPr>
        <w:t xml:space="preserve">Cabe destacar, que aquellos estudiantes que ingresan a Precálculo en su primer semestre universitario tienen un grado de deserción y un índice de reprobación muy alto, por lo que a la facultad de matemática le genera un costo y un rezago en la población estudiantil en un primer momento.  </w:t>
      </w:r>
    </w:p>
    <w:p w14:paraId="049BC711" w14:textId="2ACD99F7" w:rsidR="009C5247" w:rsidRPr="00B64341" w:rsidRDefault="009C5247" w:rsidP="00B64341">
      <w:pPr>
        <w:pStyle w:val="ArtculoPrrafo"/>
        <w:keepNext w:val="0"/>
        <w:widowControl w:val="0"/>
        <w:suppressAutoHyphens/>
        <w:adjustRightInd w:val="0"/>
        <w:snapToGrid w:val="0"/>
        <w:spacing w:after="100" w:afterAutospacing="1"/>
        <w:mirrorIndents w:val="0"/>
        <w:rPr>
          <w:szCs w:val="24"/>
        </w:rPr>
      </w:pPr>
      <w:r w:rsidRPr="00B64341">
        <w:rPr>
          <w:szCs w:val="24"/>
        </w:rPr>
        <w:t xml:space="preserve">Las habilidades específicas basadas en los conocimientos matemáticos que posee el plan de estudios del Ministerio de Educación Pública (MEP) en el ciclo diversificado no son suficientes para poder afrontar los primeros cursos universitarios relacionados con matemática. Al realizar la entrevista al director de la Escuela de Matemática del </w:t>
      </w:r>
      <w:r w:rsidR="009E6EBE">
        <w:rPr>
          <w:szCs w:val="24"/>
        </w:rPr>
        <w:t>TEC</w:t>
      </w:r>
      <w:r w:rsidRPr="00B64341">
        <w:rPr>
          <w:szCs w:val="24"/>
        </w:rPr>
        <w:t xml:space="preserve"> declaró recientemente que “el Programa de Estudios del MEP cumple en las habilidades, pero no en los contenidos, pues le hace falta bastante de álgebra y </w:t>
      </w:r>
      <w:r w:rsidRPr="00804167">
        <w:rPr>
          <w:szCs w:val="24"/>
        </w:rPr>
        <w:t>trigonometría”</w:t>
      </w:r>
      <w:r w:rsidRPr="00B64341">
        <w:rPr>
          <w:szCs w:val="24"/>
        </w:rPr>
        <w:t xml:space="preserve"> </w:t>
      </w:r>
      <w:r w:rsidRPr="00804167">
        <w:rPr>
          <w:color w:val="0070C0"/>
          <w:szCs w:val="24"/>
        </w:rPr>
        <w:t>(M. Blanco, comunicación personal, 16 de setiembre de 2020).</w:t>
      </w:r>
      <w:r w:rsidRPr="00B64341">
        <w:rPr>
          <w:szCs w:val="24"/>
        </w:rPr>
        <w:t xml:space="preserve"> Si bien es cierto el área de Relaciones y Álgebra está incluida en el programa del MEP, las habilidades desarrolladas no son suficientes para afrontar cursos como Cálculo puesto que requiere de más estudio en métodos de factorización (teorema del factor, división sintética, completar cuadrados), inecuaciones (polinómicas, fraccionarias) y ecuaciones (polinómicas, fraccionarias, racionales y de valor absoluto), racionalización, entre otras.</w:t>
      </w:r>
    </w:p>
    <w:p w14:paraId="673086FA" w14:textId="77777777" w:rsidR="009C5247" w:rsidRPr="00B64341" w:rsidRDefault="009C5247" w:rsidP="00B64341">
      <w:pPr>
        <w:pStyle w:val="ArtculoPrrafo"/>
        <w:keepNext w:val="0"/>
        <w:widowControl w:val="0"/>
        <w:suppressAutoHyphens/>
        <w:adjustRightInd w:val="0"/>
        <w:snapToGrid w:val="0"/>
        <w:spacing w:after="100" w:afterAutospacing="1"/>
        <w:mirrorIndents w:val="0"/>
        <w:rPr>
          <w:szCs w:val="24"/>
        </w:rPr>
      </w:pPr>
      <w:r w:rsidRPr="00B64341">
        <w:rPr>
          <w:szCs w:val="24"/>
        </w:rPr>
        <w:t xml:space="preserve">Según el informe de labores MATEM 2020 de un total de 1106 estudiantes que cursaron MA0125 en el 2020 el 39% recibe más de cuatro horas por semana, donde el 95,8% de los encuestados  usaron el libro de texto proporcionado por el proyecto como material didáctico, colocando en segundo lugar con un 65,6% los materiales proporcionados por el docente facilitador </w:t>
      </w:r>
      <w:r w:rsidRPr="00BF5AD4">
        <w:rPr>
          <w:color w:val="0070C0"/>
          <w:szCs w:val="24"/>
        </w:rPr>
        <w:t>(</w:t>
      </w:r>
      <w:r w:rsidRPr="00BF5AD4">
        <w:rPr>
          <w:color w:val="0070C0"/>
          <w:szCs w:val="24"/>
        </w:rPr>
        <w:fldChar w:fldCharType="begin" w:fldLock="1"/>
      </w:r>
      <w:r w:rsidRPr="00BF5AD4">
        <w:rPr>
          <w:color w:val="0070C0"/>
          <w:szCs w:val="24"/>
        </w:rPr>
        <w:instrText>ADDIN CSL_CITATION {"citationItems":[{"id":"ITEM-1","itemData":{"author":[{"dropping-particle":"","family":"Durán","given":"María del Socorro","non-dropping-particle":"","parse-names":false,"suffix":""}],"id":"ITEM-1","issued":{"date-parts":[["2020"]]},"number-of-pages":"1-40","title":"Adjunto al informe de labores Proyecto ED-80 : Matemática en la Enseñanza Media","type":"report"},"uris":["http://www.mendeley.com/documents/?uuid=353cc1d0-e552-4085-92f3-06863cf0a80e"]}],"mendeley":{"formattedCitation":"(Durán, 2020)","manualFormatting":"Durán, 2020)","plainTextFormattedCitation":"(Durán, 2020)","previouslyFormattedCitation":"(Durán, 2020)"},"properties":{"noteIndex":0},"schema":"https://github.com/citation-style-language/schema/raw/master/csl-citation.json"}</w:instrText>
      </w:r>
      <w:r w:rsidRPr="00BF5AD4">
        <w:rPr>
          <w:color w:val="0070C0"/>
          <w:szCs w:val="24"/>
        </w:rPr>
        <w:fldChar w:fldCharType="separate"/>
      </w:r>
      <w:r w:rsidRPr="00BF5AD4">
        <w:rPr>
          <w:noProof/>
          <w:color w:val="0070C0"/>
          <w:szCs w:val="24"/>
        </w:rPr>
        <w:t>Durán, 2020)</w:t>
      </w:r>
      <w:r w:rsidRPr="00BF5AD4">
        <w:rPr>
          <w:color w:val="0070C0"/>
          <w:szCs w:val="24"/>
        </w:rPr>
        <w:fldChar w:fldCharType="end"/>
      </w:r>
      <w:r w:rsidRPr="00BF5AD4">
        <w:rPr>
          <w:color w:val="0070C0"/>
          <w:szCs w:val="24"/>
        </w:rPr>
        <w:t>.</w:t>
      </w:r>
    </w:p>
    <w:p w14:paraId="4BB720AD" w14:textId="77777777" w:rsidR="009C5247" w:rsidRPr="00B64341" w:rsidRDefault="009C5247" w:rsidP="00B64341">
      <w:pPr>
        <w:pStyle w:val="ArtculoPrrafo"/>
        <w:keepNext w:val="0"/>
        <w:widowControl w:val="0"/>
        <w:suppressAutoHyphens/>
        <w:adjustRightInd w:val="0"/>
        <w:snapToGrid w:val="0"/>
        <w:spacing w:after="100" w:afterAutospacing="1"/>
        <w:mirrorIndents w:val="0"/>
        <w:rPr>
          <w:szCs w:val="24"/>
        </w:rPr>
      </w:pPr>
      <w:r w:rsidRPr="00B64341">
        <w:rPr>
          <w:szCs w:val="24"/>
        </w:rPr>
        <w:t>Desde este marco de análisis, se plantean las preguntas de investigación: ¿Cómo potencializar la estrategia del aula invertida en un entorno virtual para el aprendizaje del Precálculo en décimo año de Proyecto MATEM-UCR?, ¿Qué características de diseño debe poseer el entorno virtual para ser amigable y atractivo con el usuario?</w:t>
      </w:r>
    </w:p>
    <w:p w14:paraId="4B6D705A" w14:textId="77777777" w:rsidR="009C5247" w:rsidRPr="00B64341" w:rsidRDefault="009C5247" w:rsidP="00B64341">
      <w:pPr>
        <w:pStyle w:val="ArtculoPrrafo"/>
        <w:keepNext w:val="0"/>
        <w:widowControl w:val="0"/>
        <w:suppressAutoHyphens/>
        <w:adjustRightInd w:val="0"/>
        <w:snapToGrid w:val="0"/>
        <w:spacing w:after="100" w:afterAutospacing="1"/>
        <w:mirrorIndents w:val="0"/>
        <w:rPr>
          <w:szCs w:val="24"/>
        </w:rPr>
      </w:pPr>
      <w:r w:rsidRPr="00B64341">
        <w:rPr>
          <w:szCs w:val="24"/>
        </w:rPr>
        <w:t xml:space="preserve">En la actualidad existen Tecnologías de la información y comunicación (TIC) que se pueden agregar al currículo de la matemática en la formulación de problemas contextualizados que permitan desarrollar actitudes positivas sobre Matemáticas la perseverancia, confianza en utilidad de las matemáticas, participación activa y colaborativa, respeto, aprecio y disfrute de la matemática </w:t>
      </w:r>
      <w:r w:rsidRPr="00BF5AD4">
        <w:rPr>
          <w:color w:val="0070C0"/>
          <w:szCs w:val="24"/>
        </w:rPr>
        <w:fldChar w:fldCharType="begin" w:fldLock="1"/>
      </w:r>
      <w:r w:rsidRPr="00BF5AD4">
        <w:rPr>
          <w:color w:val="0070C0"/>
          <w:szCs w:val="24"/>
        </w:rPr>
        <w:instrText>ADDIN CSL_CITATION {"citationItems":[{"id":"ITEM-1","itemData":{"DOI":"10.18041/1900-3803/entramado.2.4751","ISSN":"1900-3803","abstract":"El presente artículo muestra la revisión de literatura en cuanto al uso de recursos tecnológicos en procesos de enseñanza – aprendizaje de las matemáticas en distintos contextos de formación con el fin de identificar cuáles son los aspectos teóricos y tecnológicos que se deben tener en cuenta para la creación de estos recursos, cuál ha sido el impacto de su aplicación y cuáles son los retos y perspectivas que se presentan en este campo de trabajo. Se hizo una revisión de 33 referencias seleccionadas después de una búsqueda en bases de datos aplicando ciertos criterios de inclusión y de exclusión y también una revisión de otros trabajos referenciados en estas mismas. Se concluye que el uso de este tipo de recursos en clases de matemáticas tiene un impacto positivo en los estudiantes, sin embargo hace falta realizar estudios que profundicen más respecto a este impacto en períodos más amplios de tiempo. Se plantea que para lograr aprendizajes significativos de la matemática utilizando recursos tecnológicos es necesario articular en los currículos de formación las competencias comunicativas y tecnológicas, no solo en los estudiantes sino también en los docentes quienes deben transformar los métodos tradiciones de enseñanza de esta área.","author":[{"dropping-particle":"","family":"Grisales Aguirre","given":"Andrés Mauricio","non-dropping-particle":"","parse-names":false,"suffix":""}],"container-title":"Entramado","id":"ITEM-1","issue":"2","issued":{"date-parts":[["2018"]]},"page":"198-214","title":"Uso de recursos TIC en la enseñanza de las matemáticas: retos y perspectivas","type":"article-journal","volume":"14"},"uris":["http://www.mendeley.com/documents/?uuid=6b4a4213-585e-406b-99c3-2440f4b10d9a"]}],"mendeley":{"formattedCitation":"(Grisales Aguirre, 2018)","manualFormatting":"(Grisales, 2018)","plainTextFormattedCitation":"(Grisales Aguirre, 2018)","previouslyFormattedCitation":"(Grisales Aguirre, 2018)"},"properties":{"noteIndex":0},"schema":"https://github.com/citation-style-language/schema/raw/master/csl-citation.json"}</w:instrText>
      </w:r>
      <w:r w:rsidRPr="00BF5AD4">
        <w:rPr>
          <w:color w:val="0070C0"/>
          <w:szCs w:val="24"/>
        </w:rPr>
        <w:fldChar w:fldCharType="separate"/>
      </w:r>
      <w:r w:rsidRPr="00BF5AD4">
        <w:rPr>
          <w:noProof/>
          <w:color w:val="0070C0"/>
          <w:szCs w:val="24"/>
        </w:rPr>
        <w:t>(Grisales, 2018)</w:t>
      </w:r>
      <w:r w:rsidRPr="00BF5AD4">
        <w:rPr>
          <w:color w:val="0070C0"/>
          <w:szCs w:val="24"/>
        </w:rPr>
        <w:fldChar w:fldCharType="end"/>
      </w:r>
      <w:r w:rsidRPr="00BF5AD4">
        <w:rPr>
          <w:color w:val="0070C0"/>
          <w:szCs w:val="24"/>
        </w:rPr>
        <w:t xml:space="preserve">.  </w:t>
      </w:r>
      <w:r w:rsidRPr="00B64341">
        <w:rPr>
          <w:szCs w:val="24"/>
        </w:rPr>
        <w:t>El trasladar aprendizaje fuera del salón de clases es una necesidad y el modelo aula invertida permitirá que el estudiantado trabaje a su propio ritmo en actividades dinámicas e interactivas, donde el docente guía a sus alumnos en el aprendizaje a través de la colaboración.</w:t>
      </w:r>
    </w:p>
    <w:p w14:paraId="407C0EED" w14:textId="4D9D6040" w:rsidR="009C5247" w:rsidRDefault="009C5247" w:rsidP="00B64341">
      <w:pPr>
        <w:pStyle w:val="ArtculoPrrafo"/>
        <w:keepNext w:val="0"/>
        <w:widowControl w:val="0"/>
        <w:suppressAutoHyphens/>
        <w:adjustRightInd w:val="0"/>
        <w:snapToGrid w:val="0"/>
        <w:spacing w:after="100" w:afterAutospacing="1"/>
        <w:mirrorIndents w:val="0"/>
        <w:rPr>
          <w:szCs w:val="24"/>
        </w:rPr>
      </w:pPr>
      <w:r w:rsidRPr="00B64341">
        <w:rPr>
          <w:szCs w:val="24"/>
        </w:rPr>
        <w:t>Este artículo tiene como propósito general diseñar un entorno virtual que permita el desarrollo de las habilidades, mediante el modelo de aula invertida, en el estudio del precálculo en proyecto MATEM-UCR en el estudiantado de décimo del Colegio Científico sede Guanacaste</w:t>
      </w:r>
      <w:r w:rsidR="00406EE9">
        <w:rPr>
          <w:szCs w:val="24"/>
        </w:rPr>
        <w:t xml:space="preserve"> (CCSG)</w:t>
      </w:r>
      <w:r w:rsidRPr="00B64341">
        <w:rPr>
          <w:szCs w:val="24"/>
        </w:rPr>
        <w:t>.</w:t>
      </w:r>
    </w:p>
    <w:p w14:paraId="5FAB2101" w14:textId="77777777" w:rsidR="00C85B97" w:rsidRPr="00B64341" w:rsidRDefault="00C85B97" w:rsidP="00B64341">
      <w:pPr>
        <w:pStyle w:val="ArtculoPrrafo"/>
        <w:keepNext w:val="0"/>
        <w:widowControl w:val="0"/>
        <w:suppressAutoHyphens/>
        <w:adjustRightInd w:val="0"/>
        <w:snapToGrid w:val="0"/>
        <w:spacing w:after="100" w:afterAutospacing="1"/>
        <w:mirrorIndents w:val="0"/>
        <w:rPr>
          <w:szCs w:val="24"/>
        </w:rPr>
      </w:pPr>
    </w:p>
    <w:p w14:paraId="725578F4" w14:textId="77777777" w:rsidR="009C5247" w:rsidRPr="00B64341" w:rsidRDefault="009C5247" w:rsidP="00B64341">
      <w:pPr>
        <w:pStyle w:val="Ttulo2"/>
        <w:keepNext w:val="0"/>
        <w:keepLines w:val="0"/>
        <w:widowControl w:val="0"/>
        <w:suppressAutoHyphens/>
        <w:adjustRightInd w:val="0"/>
        <w:snapToGrid w:val="0"/>
        <w:spacing w:after="100" w:afterAutospacing="1" w:line="360" w:lineRule="auto"/>
        <w:rPr>
          <w:rFonts w:eastAsia="Times New Roman" w:cs="Arial"/>
          <w:color w:val="auto"/>
          <w:szCs w:val="24"/>
          <w:lang w:val="es-CR"/>
        </w:rPr>
      </w:pPr>
      <w:r w:rsidRPr="00B64341">
        <w:rPr>
          <w:rFonts w:eastAsia="Times New Roman" w:cs="Arial"/>
          <w:color w:val="auto"/>
          <w:szCs w:val="24"/>
          <w:lang w:val="es-CR"/>
        </w:rPr>
        <w:t>Estado de la cuestión</w:t>
      </w:r>
    </w:p>
    <w:p w14:paraId="540E2732" w14:textId="77777777" w:rsidR="009C5247" w:rsidRPr="00B64341" w:rsidRDefault="009C5247" w:rsidP="00B64341">
      <w:pPr>
        <w:pStyle w:val="ArtculoPrrafo"/>
        <w:keepNext w:val="0"/>
        <w:widowControl w:val="0"/>
        <w:suppressAutoHyphens/>
        <w:adjustRightInd w:val="0"/>
        <w:snapToGrid w:val="0"/>
        <w:spacing w:after="100" w:afterAutospacing="1"/>
        <w:mirrorIndents w:val="0"/>
        <w:rPr>
          <w:szCs w:val="24"/>
        </w:rPr>
      </w:pPr>
      <w:r w:rsidRPr="00B64341">
        <w:rPr>
          <w:szCs w:val="24"/>
        </w:rPr>
        <w:t xml:space="preserve">En Costa Rica, no se encontraron publicaciones relacionadas con la propuesta de este trabajo, sin embargo, existe evidencia en distintas ramas del uso de la estrategia aula invertida en las aulas costarricenses y latinoamericanas. </w:t>
      </w:r>
    </w:p>
    <w:p w14:paraId="3E027B10" w14:textId="73C73669" w:rsidR="009C5247" w:rsidRPr="00B64341" w:rsidRDefault="009C5247" w:rsidP="00B64341">
      <w:pPr>
        <w:pStyle w:val="ArtculoPrrafo"/>
        <w:keepNext w:val="0"/>
        <w:widowControl w:val="0"/>
        <w:suppressAutoHyphens/>
        <w:adjustRightInd w:val="0"/>
        <w:snapToGrid w:val="0"/>
        <w:spacing w:after="100" w:afterAutospacing="1"/>
        <w:ind w:firstLine="0"/>
        <w:mirrorIndents w:val="0"/>
        <w:rPr>
          <w:szCs w:val="24"/>
        </w:rPr>
      </w:pPr>
      <w:r w:rsidRPr="00B64341">
        <w:rPr>
          <w:szCs w:val="24"/>
        </w:rPr>
        <w:tab/>
      </w:r>
      <w:r w:rsidRPr="00BF5AD4">
        <w:rPr>
          <w:color w:val="0070C0"/>
          <w:szCs w:val="24"/>
        </w:rPr>
        <w:fldChar w:fldCharType="begin" w:fldLock="1"/>
      </w:r>
      <w:r w:rsidR="006013CB">
        <w:rPr>
          <w:color w:val="0070C0"/>
          <w:szCs w:val="24"/>
        </w:rPr>
        <w:instrText>ADDIN CSL_CITATION {"citationItems":[{"id":"ITEM-1","itemData":{"DOI":"10.15517/pa.v20i35.44378","ISSN":"1409-0112","abstract":"Para fomentar la innovación didáctica, se decidió implementar, por primera vez, el Aula Invertida en dos cursos de Mercadeo de la Universidad Hispanoamericana de Costa Rica. El objetivo fue analizar la percepción de los y las estudiantes de los cursos de Seminario de Mercadeo 3 con respecto a la estrategia. Se profundizó en cuatro aspectos principales: el rol del profesor, la calidad de los conocimientos, la libertad de expresión durante la clase y el nivel de disfrute del estudiantado. También se analizaron las percepciones acerca de lasevaluaciones realizadas en clases. El estudio fue cuantitativo y no experimental. Se utilizó como instrumento de recolección de datos el cuestionario. La valoración del Aula Invertida fue positiva: se consideró que incrementó los aprendizajes, ayudó a memorizar y comprender conceptos teóricos y aumentó el disfrute de las clases.","author":[{"dropping-particle":"","family":"Beirute Miranda","given":"Francisco Javier","non-dropping-particle":"","parse-names":false,"suffix":""}],"container-title":"Pensamiento Actual","id":"ITEM-1","issue":"35","issued":{"date-parts":[["2020"]]},"title":"Aspectos influyentes en la percepción del Aula Invertida de un curso de mercadeo","type":"article-journal","volume":"20"},"uris":["http://www.mendeley.com/documents/?uuid=6ba227d6-ce1a-466a-8354-421790db7b14"]}],"mendeley":{"formattedCitation":"(Beirute Miranda, 2020)","manualFormatting":"Beirute (2020)","plainTextFormattedCitation":"(Beirute Miranda, 2020)","previouslyFormattedCitation":"(Beirute Miranda, 2020)"},"properties":{"noteIndex":0},"schema":"https://github.com/citation-style-language/schema/raw/master/csl-citation.json"}</w:instrText>
      </w:r>
      <w:r w:rsidRPr="00BF5AD4">
        <w:rPr>
          <w:color w:val="0070C0"/>
          <w:szCs w:val="24"/>
        </w:rPr>
        <w:fldChar w:fldCharType="separate"/>
      </w:r>
      <w:r w:rsidR="00BF5AD4">
        <w:rPr>
          <w:noProof/>
          <w:color w:val="0070C0"/>
          <w:szCs w:val="24"/>
        </w:rPr>
        <w:t>Beirute</w:t>
      </w:r>
      <w:r w:rsidRPr="00BF5AD4">
        <w:rPr>
          <w:noProof/>
          <w:color w:val="0070C0"/>
          <w:szCs w:val="24"/>
        </w:rPr>
        <w:t xml:space="preserve"> (2020)</w:t>
      </w:r>
      <w:r w:rsidRPr="00BF5AD4">
        <w:rPr>
          <w:color w:val="0070C0"/>
          <w:szCs w:val="24"/>
        </w:rPr>
        <w:fldChar w:fldCharType="end"/>
      </w:r>
      <w:r w:rsidRPr="00BF5AD4">
        <w:rPr>
          <w:color w:val="0070C0"/>
          <w:szCs w:val="24"/>
        </w:rPr>
        <w:t xml:space="preserve"> </w:t>
      </w:r>
      <w:r w:rsidRPr="00B64341">
        <w:rPr>
          <w:szCs w:val="24"/>
        </w:rPr>
        <w:t>implemento esta estrategia en dos cursos de Mercadeo de la Universidad Hispanoamericana de Costa Rica</w:t>
      </w:r>
      <w:r w:rsidR="009E6EBE">
        <w:rPr>
          <w:szCs w:val="24"/>
        </w:rPr>
        <w:t xml:space="preserve"> (UH)</w:t>
      </w:r>
      <w:r w:rsidRPr="00B64341">
        <w:rPr>
          <w:szCs w:val="24"/>
        </w:rPr>
        <w:t xml:space="preserve">, con el objetivo de analizar la percepción de los estudiantes con respecto a la estrategia. Del mismo modo </w:t>
      </w:r>
      <w:r w:rsidRPr="00BF5AD4">
        <w:rPr>
          <w:color w:val="0070C0"/>
          <w:szCs w:val="24"/>
        </w:rPr>
        <w:fldChar w:fldCharType="begin" w:fldLock="1"/>
      </w:r>
      <w:r w:rsidR="009771C0">
        <w:rPr>
          <w:color w:val="0070C0"/>
          <w:szCs w:val="24"/>
        </w:rPr>
        <w:instrText>ADDIN CSL_CITATION {"citationItems":[{"id":"ITEM-1","itemData":{"DOI":"10.15517/revedu.v46i1.44333","ISBN":"0000000265294","ISSN":"0379-7082","abstract":"El aula invertida es un modelo pedagógico alternativo que busca optimizar el tiempo invertido en las clases presenciales, devolver el papel activo a las personas estudiantes y generar espacios de enseñanza-aprendizaje más significativos. La presente investigación exploró la implementación del aula invertida en la institución educativa costarricense CEDES Don Bosco; para ello se seleccionó a tres profesionales de esta institución que han sido pioneros y pioneras en la aplicación de dicha metodología. Se indagó, a través de entrevistas semiestructuradas, sus experiencias y trayectoria en el tema; posteriormente, se llevó a cabo la codificación de la información obtenida mediante la identificación primaria de subcategorías temáticas, las cuales dieron paso al surgimiento a las 7 categorías principales (conceptualización del aula invertida, implementación, aplicación, beneficios y aportes, rol del docente, actitudes del estudiantado y retos) analizadas en esta investigación. Se encontró que la aplicación del aula invertida en la institución ha implicado un proceso de capacitación, adaptación y acompañamiento, que se traduce en retos que se han resuelto sobre la marcha, y beneficios que disfrutan tanto las personas entrevistadas como la comunidad estudiantil participante. Asimismo, se halló que el estudiantado involucrado, inicialmente, presentó actitudes de indiferencia o poca aceptación, promovidas por una cultura estudiantil facilista; sin embargo, conforme se adaptaron al modelo, desarrollaron mayor compromiso y responsabilidad para realizar las tareas previas a la clase presencial. Como parte de las recomendaciones se destaca la necesidad del compromiso por parte del personal docente, su anuencia a la investigación, capacitación y planificación; así como, su profesionalismo empático y flexible, que se adapta a las estrategias y herramientas utilizadas al contexto y particularidades del alumnado. Además, se hace evidente la importancia de que las personas profesionales en educación se mantengan actualizadas, de forma particular en el uso de las nuevas tecnologías de información y comunicación, así como en el uso de modelos pedagógicos alternativos. Por último, se concluye que este modelo, a pesar de involucrar tecnología y representar retos, es adaptable a cualquier contexto educativo.","author":[{"dropping-particle":"","family":"Araya Moya","given":"Suehelen María","non-dropping-particle":"","parse-names":false,"suffix":""},{"dropping-particle":"","family":"Rodríguez Gutiérrez","given":"Ana Lucía","non-dropping-particle":"","parse-names":false,"suffix":""},{"dropping-particle":"","family":"Badilla Cárdenas","given":"Nancy Fabiola","non-dropping-particle":"","parse-names":false,"suffix":""},{"dropping-particle":"","family":"Marchena Parrita","given":"Katherine Cristina","non-dropping-particle":"","parse-names":false,"suffix":""}],"container-title":"Revista Educación","id":"ITEM-1","issued":{"date-parts":[["2021"]]},"page":"103-119","title":"El aula invertida como recurso didáctico en el contexto costarricense: estudio de caso sobre su implementación en una institución educativa de secundaria","type":"article-journal","volume":"46"},"uris":["http://www.mendeley.com/documents/?uuid=79d1afc4-1d91-42ab-a9d1-68e537a8032d"]}],"mendeley":{"formattedCitation":"(Araya Moya et al., 2021)","manualFormatting":" Araya et al. (2022)","plainTextFormattedCitation":"(Araya Moya et al., 2021)","previouslyFormattedCitation":"(María et al., 2022)"},"properties":{"noteIndex":0},"schema":"https://github.com/citation-style-language/schema/raw/master/csl-citation.json"}</w:instrText>
      </w:r>
      <w:r w:rsidRPr="00BF5AD4">
        <w:rPr>
          <w:color w:val="0070C0"/>
          <w:szCs w:val="24"/>
        </w:rPr>
        <w:fldChar w:fldCharType="separate"/>
      </w:r>
      <w:r w:rsidRPr="00BF5AD4">
        <w:rPr>
          <w:noProof/>
          <w:color w:val="0070C0"/>
          <w:szCs w:val="24"/>
        </w:rPr>
        <w:t xml:space="preserve"> </w:t>
      </w:r>
      <w:r w:rsidR="009771C0" w:rsidRPr="009771C0">
        <w:rPr>
          <w:noProof/>
          <w:color w:val="0070C0"/>
          <w:szCs w:val="24"/>
        </w:rPr>
        <w:t xml:space="preserve">Araya </w:t>
      </w:r>
      <w:r w:rsidRPr="00BF5AD4">
        <w:rPr>
          <w:noProof/>
          <w:color w:val="0070C0"/>
          <w:szCs w:val="24"/>
        </w:rPr>
        <w:t>et al</w:t>
      </w:r>
      <w:r w:rsidR="00BF5AD4" w:rsidRPr="00BF5AD4">
        <w:rPr>
          <w:noProof/>
          <w:color w:val="0070C0"/>
          <w:szCs w:val="24"/>
        </w:rPr>
        <w:t>.</w:t>
      </w:r>
      <w:r w:rsidRPr="00BF5AD4">
        <w:rPr>
          <w:noProof/>
          <w:color w:val="0070C0"/>
          <w:szCs w:val="24"/>
        </w:rPr>
        <w:t xml:space="preserve"> (2022)</w:t>
      </w:r>
      <w:r w:rsidRPr="00BF5AD4">
        <w:rPr>
          <w:color w:val="0070C0"/>
          <w:szCs w:val="24"/>
        </w:rPr>
        <w:fldChar w:fldCharType="end"/>
      </w:r>
      <w:r w:rsidRPr="00BF5AD4">
        <w:rPr>
          <w:color w:val="0070C0"/>
          <w:szCs w:val="24"/>
        </w:rPr>
        <w:t xml:space="preserve"> </w:t>
      </w:r>
      <w:r w:rsidRPr="00B64341">
        <w:rPr>
          <w:szCs w:val="24"/>
        </w:rPr>
        <w:t>debido a lo provocado por la pandemia, COVID-19, utilizó el aula invertida como recurso didáctico en una institución educativa de secundaria CEDES Don Bosco en las clases de Español y Dibujo Técnico</w:t>
      </w:r>
      <w:r w:rsidR="009E6EBE">
        <w:rPr>
          <w:szCs w:val="24"/>
        </w:rPr>
        <w:t>,</w:t>
      </w:r>
      <w:r w:rsidRPr="00B64341">
        <w:rPr>
          <w:szCs w:val="24"/>
        </w:rPr>
        <w:t xml:space="preserve"> con respecto a su aplicación, ventajas y retos experimentados en su práctica. De manera que a la hora de aplicar este modelo pedagógico los estudiantes de la </w:t>
      </w:r>
      <w:r w:rsidR="009E6EBE">
        <w:rPr>
          <w:szCs w:val="24"/>
        </w:rPr>
        <w:t>UH</w:t>
      </w:r>
      <w:r w:rsidRPr="00B64341">
        <w:rPr>
          <w:szCs w:val="24"/>
        </w:rPr>
        <w:t xml:space="preserve"> lograron estimular la participación de los estudiantes, tomando el control de su propio aprendizaje y en cuanto a las habilidades del facilitador tanto María como </w:t>
      </w:r>
      <w:r w:rsidRPr="00B64341">
        <w:rPr>
          <w:noProof/>
          <w:szCs w:val="24"/>
        </w:rPr>
        <w:t>Beirute Miranda determinaron que</w:t>
      </w:r>
      <w:r w:rsidRPr="00B64341">
        <w:rPr>
          <w:szCs w:val="24"/>
        </w:rPr>
        <w:t xml:space="preserve"> es necesario que el docente sea comprometido, dedicado a investigar, capacitarse,</w:t>
      </w:r>
      <w:r w:rsidR="009E6EBE">
        <w:rPr>
          <w:szCs w:val="24"/>
        </w:rPr>
        <w:t xml:space="preserve"> </w:t>
      </w:r>
      <w:r w:rsidR="009E6EBE" w:rsidRPr="00B64341">
        <w:rPr>
          <w:szCs w:val="24"/>
        </w:rPr>
        <w:t>planificar y ser no solo flexible en sus clases sino resilientes</w:t>
      </w:r>
      <w:r w:rsidRPr="00B64341">
        <w:rPr>
          <w:szCs w:val="24"/>
        </w:rPr>
        <w:t>.</w:t>
      </w:r>
    </w:p>
    <w:p w14:paraId="0037DCBF" w14:textId="77777777" w:rsidR="009C5247" w:rsidRPr="00B64341" w:rsidRDefault="009C5247" w:rsidP="00B64341">
      <w:pPr>
        <w:pStyle w:val="ArtculoPrrafo"/>
        <w:keepNext w:val="0"/>
        <w:widowControl w:val="0"/>
        <w:suppressAutoHyphens/>
        <w:adjustRightInd w:val="0"/>
        <w:snapToGrid w:val="0"/>
        <w:spacing w:after="100" w:afterAutospacing="1"/>
        <w:mirrorIndents w:val="0"/>
        <w:rPr>
          <w:szCs w:val="24"/>
        </w:rPr>
      </w:pPr>
      <w:r w:rsidRPr="00B64341">
        <w:rPr>
          <w:szCs w:val="24"/>
        </w:rPr>
        <w:t xml:space="preserve">La revisión de investigaciones en Costa Rica no presenta experiencia de adopción de tecnologías y entornos virtuales en el área de las matemáticas en secundaria ni en el precálculo, si hay evidencia de referentes que presentan pautas relacionadas con el diseño de entornos virtuales, como lo es el Tecnológico de Costa Rica con TOP </w:t>
      </w:r>
      <w:proofErr w:type="spellStart"/>
      <w:r w:rsidRPr="00B64341">
        <w:rPr>
          <w:szCs w:val="24"/>
        </w:rPr>
        <w:t>Model</w:t>
      </w:r>
      <w:proofErr w:type="spellEnd"/>
      <w:r w:rsidRPr="00B64341">
        <w:rPr>
          <w:szCs w:val="24"/>
        </w:rPr>
        <w:t xml:space="preserve"> </w:t>
      </w:r>
      <w:r w:rsidRPr="00BF5AD4">
        <w:rPr>
          <w:color w:val="0070C0"/>
          <w:szCs w:val="24"/>
        </w:rPr>
        <w:fldChar w:fldCharType="begin" w:fldLock="1"/>
      </w:r>
      <w:r w:rsidRPr="00BF5AD4">
        <w:rPr>
          <w:color w:val="0070C0"/>
          <w:szCs w:val="24"/>
        </w:rPr>
        <w:instrText>ADDIN CSL_CITATION {"citationItems":[{"id":"ITEM-1","itemData":{"author":[{"dropping-particle":"","family":"Espinoza-Guzmán","given":"Julia","non-dropping-particle":"","parse-names":false,"suffix":""},{"dropping-particle":"","family":"Aguilar-Cordero","given":"Jose Fabián","non-dropping-particle":"","parse-names":false,"suffix":""}],"id":"ITEM-1","issued":{"date-parts":[["2018"]]},"title":"Dimensión institucional en un proceso de virtualización de cursos en Educación Superior.","type":"article-journal"},"uris":["http://www.mendeley.com/documents/?uuid=e75636d9-633d-483b-93c4-1c4bd97d0ee4"]}],"mendeley":{"formattedCitation":"(Espinoza-Guzmán &amp; Aguilar-Cordero, 2018)","manualFormatting":"(Espinoza-Guzmán y Aguilar-Cordero, 2018)","plainTextFormattedCitation":"(Espinoza-Guzmán &amp; Aguilar-Cordero, 2018)","previouslyFormattedCitation":"(Espinoza-Guzmán &amp; Aguilar-Cordero, 2018)"},"properties":{"noteIndex":0},"schema":"https://github.com/citation-style-language/schema/raw/master/csl-citation.json"}</w:instrText>
      </w:r>
      <w:r w:rsidRPr="00BF5AD4">
        <w:rPr>
          <w:color w:val="0070C0"/>
          <w:szCs w:val="24"/>
        </w:rPr>
        <w:fldChar w:fldCharType="separate"/>
      </w:r>
      <w:r w:rsidRPr="00BF5AD4">
        <w:rPr>
          <w:noProof/>
          <w:color w:val="0070C0"/>
          <w:szCs w:val="24"/>
        </w:rPr>
        <w:t>(Espinoza-Guzmán y Aguilar-Cordero, 2018)</w:t>
      </w:r>
      <w:r w:rsidRPr="00BF5AD4">
        <w:rPr>
          <w:color w:val="0070C0"/>
          <w:szCs w:val="24"/>
        </w:rPr>
        <w:fldChar w:fldCharType="end"/>
      </w:r>
      <w:r w:rsidRPr="00BF5AD4">
        <w:rPr>
          <w:color w:val="0070C0"/>
          <w:szCs w:val="24"/>
        </w:rPr>
        <w:t xml:space="preserve"> </w:t>
      </w:r>
    </w:p>
    <w:p w14:paraId="7A1C4D3F" w14:textId="2E3457B8" w:rsidR="009C5247" w:rsidRPr="00B64341" w:rsidRDefault="009C5247" w:rsidP="00B64341">
      <w:pPr>
        <w:pStyle w:val="ArtculoPrrafo"/>
        <w:keepNext w:val="0"/>
        <w:widowControl w:val="0"/>
        <w:suppressAutoHyphens/>
        <w:adjustRightInd w:val="0"/>
        <w:snapToGrid w:val="0"/>
        <w:spacing w:after="100" w:afterAutospacing="1"/>
        <w:mirrorIndents w:val="0"/>
        <w:rPr>
          <w:szCs w:val="24"/>
        </w:rPr>
      </w:pPr>
      <w:r w:rsidRPr="00BF5AD4">
        <w:rPr>
          <w:color w:val="0070C0"/>
          <w:szCs w:val="24"/>
        </w:rPr>
        <w:fldChar w:fldCharType="begin" w:fldLock="1"/>
      </w:r>
      <w:r w:rsidR="006013CB">
        <w:rPr>
          <w:color w:val="0070C0"/>
          <w:szCs w:val="24"/>
        </w:rPr>
        <w:instrText>ADDIN CSL_CITATION {"citationItems":[{"id":"ITEM-1","itemData":{"ISSN":"0379-7082","abstract":"La adquisición de una segunda lengua constituye un aspecto fundamental en la sociedad globalizada del siglo XXI. La política pública nacional en Chile optó por promover el aprendizaje del idioma inglés. En ese contexto, el objetivo del estudio fue describir la percepción de los estudiantes acerca de la incorporación de la metodología flipped classroom en la asignatura de Inglés Comunicacional en las carreras de Arquitectura e Ingeniería Civil Química. Se realizó un estudio descriptivo de tipo diseño transversal con muestreo no probabilístico intencional. Se diseñó y validó un cuestionario mediante Juicio de Expertos en educación, el cual contempló tres dimensiones: el aprendizaje antes de la clase, aprendizaje en el aula y la valoración de la metodología. Los datos fueron analizados mediante estadística descriptiva y los resultados muestran que el estudiantado valora disponer de los videos con los contenidos, los cuales podían revisar previo a la clase presencial. Asimismo, ellos se percibieron como protagonistas de su aprendizaje y el docente como un guía y facilitador. En conclusión, la metodología diversifica los momentos para aprender, mejora el conocimiento previo y optimiza un proceso de formación centrado en el estudiante.","author":[{"dropping-particle":"","family":"Aguayo Vergara","given":"Margarita","non-dropping-particle":"","parse-names":false,"suffix":""},{"dropping-particle":"","family":"Bravo Molina","given":"Mario","non-dropping-particle":"","parse-names":false,"suffix":""},{"dropping-particle":"","family":"Nocetti de la Barra","given":"Alejandra","non-dropping-particle":"","parse-names":false,"suffix":""},{"dropping-particle":"","family":"Concha Sarabia","given":"Lucy","non-dropping-particle":"","parse-names":false,"suffix":""},{"dropping-particle":"","family":"Aburto Godoy","given":"Raquel","non-dropping-particle":"","parse-names":false,"suffix":""}],"container-title":"Revista Educación","id":"ITEM-1","issued":{"date-parts":[["2018"]]},"page":"97-112","title":"Perspectiva estudiantil del modelo pedagógico flipped classroom o aula invertida en el aprendizaje del Inglés como lengua extranjera [Student perspective of the pedagogical model flipped classroom or inverted classroom in learning English as a foreign lan","type":"article-journal","volume":"43"},"uris":["http://www.mendeley.com/documents/?uuid=e2092a6c-6922-4e67-82c8-b11ac93e4724"]}],"mendeley":{"formattedCitation":"(Aguayo Vergara et al., 2018)","manualFormatting":"Aguayo et al. (2018)","plainTextFormattedCitation":"(Aguayo Vergara et al., 2018)","previouslyFormattedCitation":"(Aguayo Vergara et al., 2018)"},"properties":{"noteIndex":0},"schema":"https://github.com/citation-style-language/schema/raw/master/csl-citation.json"}</w:instrText>
      </w:r>
      <w:r w:rsidRPr="00BF5AD4">
        <w:rPr>
          <w:color w:val="0070C0"/>
          <w:szCs w:val="24"/>
        </w:rPr>
        <w:fldChar w:fldCharType="separate"/>
      </w:r>
      <w:r w:rsidR="00BF5AD4" w:rsidRPr="00BF5AD4">
        <w:rPr>
          <w:noProof/>
          <w:color w:val="0070C0"/>
          <w:szCs w:val="24"/>
        </w:rPr>
        <w:t>Aguayo et al.</w:t>
      </w:r>
      <w:r w:rsidRPr="00BF5AD4">
        <w:rPr>
          <w:noProof/>
          <w:color w:val="0070C0"/>
          <w:szCs w:val="24"/>
        </w:rPr>
        <w:t xml:space="preserve"> (2018)</w:t>
      </w:r>
      <w:r w:rsidRPr="00BF5AD4">
        <w:rPr>
          <w:color w:val="0070C0"/>
          <w:szCs w:val="24"/>
        </w:rPr>
        <w:fldChar w:fldCharType="end"/>
      </w:r>
      <w:r w:rsidRPr="00BF5AD4">
        <w:rPr>
          <w:color w:val="0070C0"/>
          <w:szCs w:val="24"/>
        </w:rPr>
        <w:t xml:space="preserve">  </w:t>
      </w:r>
      <w:r w:rsidRPr="00B64341">
        <w:rPr>
          <w:szCs w:val="24"/>
        </w:rPr>
        <w:t xml:space="preserve">estudió la percepción de los estudiantes acerca de la incorporación de la metodología </w:t>
      </w:r>
      <w:proofErr w:type="spellStart"/>
      <w:r w:rsidRPr="006766D0">
        <w:rPr>
          <w:i/>
          <w:iCs/>
          <w:szCs w:val="24"/>
        </w:rPr>
        <w:t>flipped</w:t>
      </w:r>
      <w:proofErr w:type="spellEnd"/>
      <w:r w:rsidRPr="006766D0">
        <w:rPr>
          <w:i/>
          <w:iCs/>
          <w:szCs w:val="24"/>
        </w:rPr>
        <w:t xml:space="preserve"> </w:t>
      </w:r>
      <w:proofErr w:type="spellStart"/>
      <w:r w:rsidRPr="006766D0">
        <w:rPr>
          <w:i/>
          <w:iCs/>
          <w:szCs w:val="24"/>
        </w:rPr>
        <w:t>classroom</w:t>
      </w:r>
      <w:proofErr w:type="spellEnd"/>
      <w:r w:rsidRPr="00B64341">
        <w:rPr>
          <w:szCs w:val="24"/>
        </w:rPr>
        <w:t xml:space="preserve"> en la asignatura de Ingl</w:t>
      </w:r>
      <w:r w:rsidR="000D34B6">
        <w:rPr>
          <w:szCs w:val="24"/>
        </w:rPr>
        <w:t>é</w:t>
      </w:r>
      <w:r w:rsidRPr="00B64341">
        <w:rPr>
          <w:szCs w:val="24"/>
        </w:rPr>
        <w:t>s Comunicacional en una universidad pública en la región de Biobío en Chile, la cual fue positiva por parte del estudiantado promoviendo una enseñanza más personalizada y</w:t>
      </w:r>
      <w:r w:rsidR="009E6EBE">
        <w:rPr>
          <w:szCs w:val="24"/>
        </w:rPr>
        <w:t xml:space="preserve"> </w:t>
      </w:r>
      <w:r w:rsidRPr="00B64341">
        <w:rPr>
          <w:szCs w:val="24"/>
        </w:rPr>
        <w:t xml:space="preserve">atendiendo necesidades particulares en clase. Así mismo, </w:t>
      </w:r>
      <w:r w:rsidRPr="00BF5AD4">
        <w:rPr>
          <w:color w:val="0070C0"/>
          <w:szCs w:val="24"/>
        </w:rPr>
        <w:fldChar w:fldCharType="begin" w:fldLock="1"/>
      </w:r>
      <w:r w:rsidR="006013CB">
        <w:rPr>
          <w:color w:val="0070C0"/>
          <w:szCs w:val="24"/>
        </w:rPr>
        <w:instrText>ADDIN CSL_CITATION {"citationItems":[{"id":"ITEM-1","itemData":{"abstract":"Se presentan detalles y resultados de la implementación de un modelo de aula invertida en un curso de didáctica\npara futuros profesores de física en una universidad estatal de Chile, utilizando una plataforma virtual de acceso\nlibre. A través de un estudio de caso con enfoque de investigación cualitativo descriptivo, se identificaron diversas\nventajas y desventajas respecto al aula invertida como estrategia de instrucción, declaradas por los 31 participantes\nal término del semestre. Entre ellas, se destaca el desarrollo de hábitos y autorregulación para el aprendizaje, lo\nque contrasta por otra parte, con la dificultad adicional que supone la constante necesidad de revisar los materiales\nprevios a la clase disponibles en la plataforma virtual seleccionada como apoyo para la docencia. Se discuten\nimplicaciones para la formación del profesorado y sugerencias para futuras implementaciones.","author":[{"dropping-particle":"","family":"Hernández-Silva","given":"Carla","non-dropping-particle":"","parse-names":false,"suffix":""},{"dropping-particle":"","family":"Tecpan","given":"Silvia","non-dropping-particle":"","parse-names":false,"suffix":""}],"container-title":"Estudios Pedagógicos","id":"ITEM-1","issue":"3","issued":{"date-parts":[["2017"]]},"page":"193-204","title":"Aula invertida mediada por plataformas virtuales","type":"article-journal","volume":"43"},"uris":["http://www.mendeley.com/documents/?uuid=c466e3dc-2998-4b82-9b8f-ca4ac790d610"]}],"mendeley":{"formattedCitation":"(Hernández-Silva &amp; Tecpan, 2017)","manualFormatting":"Hernández-Silva y Tecpan ( 2017)","plainTextFormattedCitation":"(Hernández-Silva &amp; Tecpan, 2017)","previouslyFormattedCitation":"(Hernández-Silva &amp; Tecpan, 2017)"},"properties":{"noteIndex":0},"schema":"https://github.com/citation-style-language/schema/raw/master/csl-citation.json"}</w:instrText>
      </w:r>
      <w:r w:rsidRPr="00BF5AD4">
        <w:rPr>
          <w:color w:val="0070C0"/>
          <w:szCs w:val="24"/>
        </w:rPr>
        <w:fldChar w:fldCharType="separate"/>
      </w:r>
      <w:r w:rsidR="00BF5AD4">
        <w:rPr>
          <w:noProof/>
          <w:color w:val="0070C0"/>
          <w:szCs w:val="24"/>
        </w:rPr>
        <w:t xml:space="preserve">Hernández-Silva y Tecpan </w:t>
      </w:r>
      <w:r w:rsidRPr="00BF5AD4">
        <w:rPr>
          <w:noProof/>
          <w:color w:val="0070C0"/>
          <w:szCs w:val="24"/>
        </w:rPr>
        <w:t>( 2017)</w:t>
      </w:r>
      <w:r w:rsidRPr="00BF5AD4">
        <w:rPr>
          <w:color w:val="0070C0"/>
          <w:szCs w:val="24"/>
        </w:rPr>
        <w:fldChar w:fldCharType="end"/>
      </w:r>
      <w:r w:rsidRPr="00B64341">
        <w:rPr>
          <w:szCs w:val="24"/>
        </w:rPr>
        <w:t xml:space="preserve"> alude que promueve el desarrollo de hábitos y autorregulación  </w:t>
      </w:r>
      <w:r w:rsidR="009E6EBE">
        <w:rPr>
          <w:szCs w:val="24"/>
        </w:rPr>
        <w:t>d</w:t>
      </w:r>
      <w:r w:rsidRPr="00B64341">
        <w:rPr>
          <w:szCs w:val="24"/>
        </w:rPr>
        <w:t>el aprendizaje reconociendo la existencia del tiempo para reflexionar por parte del estudiando.</w:t>
      </w:r>
    </w:p>
    <w:p w14:paraId="2ACC5D21" w14:textId="6D938B26" w:rsidR="009C5247" w:rsidRDefault="009C5247" w:rsidP="00B64341">
      <w:pPr>
        <w:pStyle w:val="ArtculoPrrafo"/>
        <w:keepNext w:val="0"/>
        <w:widowControl w:val="0"/>
        <w:suppressAutoHyphens/>
        <w:adjustRightInd w:val="0"/>
        <w:snapToGrid w:val="0"/>
        <w:spacing w:after="100" w:afterAutospacing="1"/>
        <w:mirrorIndents w:val="0"/>
        <w:rPr>
          <w:noProof/>
          <w:szCs w:val="24"/>
        </w:rPr>
      </w:pPr>
      <w:r w:rsidRPr="00BF5AD4">
        <w:rPr>
          <w:noProof/>
          <w:color w:val="0070C0"/>
          <w:szCs w:val="24"/>
        </w:rPr>
        <w:fldChar w:fldCharType="begin" w:fldLock="1"/>
      </w:r>
      <w:r w:rsidRPr="00BF5AD4">
        <w:rPr>
          <w:noProof/>
          <w:color w:val="0070C0"/>
          <w:szCs w:val="24"/>
        </w:rPr>
        <w:instrText>ADDIN CSL_CITATION {"citationItems":[{"id":"ITEM-1","itemData":{"abstract":"La tecnología es parte integral del proceso educativo, por lo que es necesario conocer sus efectos sobre el rendimiento y la actitud hacia las matemáticas de los estudiantes. El presente estudio procuró determinar si existe una diferencia significativa de desempeño matemático y de actitud hacia las matemáticas entre un grupo en el que se utilizó la clase invertida con el uso de recursos tecnológicos y uno en el que se utilizó la clase tradicional. Participaron 38 estudiantes del segundo año de Bachillerato en Ciencias y Humanidades en una escuela privada en Honduras, durante el curso escolar 2018-2019. La investigación fue de tipo cuantitativa, con un diseño cuasiexperimental. Se utilizó la prueba estadística no paramétrica U de Mann Whitney para dos muestras independientes. Se encontró un efecto positivo al aplicar la clase invertida con el uso de recursos tecnológicos sobre el rendimiento académico y sobre la actitud hacia las matemáticas en sus cuatro dimensiones: valor, autoconfianza, disfrute y motivación.","author":[{"dropping-particle":"","family":"Núñez Paz","given":"José Alberto;","non-dropping-particle":"","parse-names":false,"suffix":""},{"dropping-particle":"","family":"Rodríguez","given":"Jaime","non-dropping-particle":"","parse-names":false,"suffix":""}],"id":"ITEM-1","issued":{"date-parts":[["2020"]]},"page":"42-56","title":"Aula invertida con uso de recursos tecnológicos: sus efectos sobre el aprendizaje y la actitud hacia las matemáticas en una muestra de estudiantes de honduras","type":"article-journal"},"uris":["http://www.mendeley.com/documents/?uuid=05b27b1f-2a0a-4802-ab0c-0869609285b1"]}],"mendeley":{"formattedCitation":"(Núñez Paz &amp; Rodríguez, 2020)","manualFormatting":"Núñez y Rodríguez, (2020)","plainTextFormattedCitation":"(Núñez Paz &amp; Rodríguez, 2020)","previouslyFormattedCitation":"(Núñez Paz &amp; Rodríguez, 2020)"},"properties":{"noteIndex":0},"schema":"https://github.com/citation-style-language/schema/raw/master/csl-citation.json"}</w:instrText>
      </w:r>
      <w:r w:rsidRPr="00BF5AD4">
        <w:rPr>
          <w:noProof/>
          <w:color w:val="0070C0"/>
          <w:szCs w:val="24"/>
        </w:rPr>
        <w:fldChar w:fldCharType="separate"/>
      </w:r>
      <w:r w:rsidRPr="00BF5AD4">
        <w:rPr>
          <w:noProof/>
          <w:color w:val="0070C0"/>
          <w:szCs w:val="24"/>
        </w:rPr>
        <w:t>Núñez y Rodríguez, (2020)</w:t>
      </w:r>
      <w:r w:rsidRPr="00BF5AD4">
        <w:rPr>
          <w:noProof/>
          <w:color w:val="0070C0"/>
          <w:szCs w:val="24"/>
        </w:rPr>
        <w:fldChar w:fldCharType="end"/>
      </w:r>
      <w:r w:rsidRPr="00BF5AD4">
        <w:rPr>
          <w:noProof/>
          <w:color w:val="0070C0"/>
          <w:szCs w:val="24"/>
        </w:rPr>
        <w:t xml:space="preserve"> </w:t>
      </w:r>
      <w:r w:rsidRPr="00B64341">
        <w:rPr>
          <w:noProof/>
          <w:szCs w:val="24"/>
        </w:rPr>
        <w:t>analiza los efectos sobre el aprendizaje y la actitud hacia las matemáticas en estudianes de Honduras mostrando el aula invertida, brinda una oportunidad al estudiante para que desarrolle su conocimiento y habilidades de aprendizaje</w:t>
      </w:r>
      <w:r w:rsidR="00CA400C">
        <w:rPr>
          <w:noProof/>
          <w:szCs w:val="24"/>
        </w:rPr>
        <w:t>. Debido a</w:t>
      </w:r>
      <w:r w:rsidRPr="00B64341">
        <w:rPr>
          <w:noProof/>
          <w:szCs w:val="24"/>
        </w:rPr>
        <w:t>l cambio de la</w:t>
      </w:r>
      <w:r w:rsidR="00CA400C">
        <w:rPr>
          <w:noProof/>
          <w:szCs w:val="24"/>
        </w:rPr>
        <w:t>s</w:t>
      </w:r>
      <w:r w:rsidRPr="00B64341">
        <w:rPr>
          <w:noProof/>
          <w:szCs w:val="24"/>
        </w:rPr>
        <w:t xml:space="preserve"> actividad</w:t>
      </w:r>
      <w:r w:rsidR="00CA400C">
        <w:rPr>
          <w:noProof/>
          <w:szCs w:val="24"/>
        </w:rPr>
        <w:t>es de aula promueven el cambio de un</w:t>
      </w:r>
      <w:r w:rsidRPr="00B64341">
        <w:rPr>
          <w:noProof/>
          <w:szCs w:val="24"/>
        </w:rPr>
        <w:t xml:space="preserve"> aprendizaje pasivo a un</w:t>
      </w:r>
      <w:r w:rsidR="00CA400C">
        <w:rPr>
          <w:noProof/>
          <w:szCs w:val="24"/>
        </w:rPr>
        <w:t>o</w:t>
      </w:r>
      <w:r w:rsidRPr="00B64341">
        <w:rPr>
          <w:noProof/>
          <w:szCs w:val="24"/>
        </w:rPr>
        <w:t xml:space="preserve"> colaborativo e interactivo.</w:t>
      </w:r>
    </w:p>
    <w:p w14:paraId="73928283" w14:textId="77777777" w:rsidR="00C85B97" w:rsidRPr="00B64341" w:rsidRDefault="00C85B97" w:rsidP="00B64341">
      <w:pPr>
        <w:pStyle w:val="ArtculoPrrafo"/>
        <w:keepNext w:val="0"/>
        <w:widowControl w:val="0"/>
        <w:suppressAutoHyphens/>
        <w:adjustRightInd w:val="0"/>
        <w:snapToGrid w:val="0"/>
        <w:spacing w:after="100" w:afterAutospacing="1"/>
        <w:mirrorIndents w:val="0"/>
        <w:rPr>
          <w:noProof/>
          <w:szCs w:val="24"/>
        </w:rPr>
      </w:pPr>
    </w:p>
    <w:p w14:paraId="7D1D8AC9" w14:textId="77777777" w:rsidR="009C5247" w:rsidRPr="00B64341" w:rsidRDefault="009C5247" w:rsidP="00B64341">
      <w:pPr>
        <w:pStyle w:val="Ttulo2"/>
        <w:keepNext w:val="0"/>
        <w:keepLines w:val="0"/>
        <w:widowControl w:val="0"/>
        <w:suppressAutoHyphens/>
        <w:adjustRightInd w:val="0"/>
        <w:snapToGrid w:val="0"/>
        <w:spacing w:after="100" w:afterAutospacing="1" w:line="360" w:lineRule="auto"/>
        <w:rPr>
          <w:rFonts w:eastAsia="Times New Roman" w:cs="Arial"/>
          <w:color w:val="auto"/>
          <w:szCs w:val="24"/>
          <w:lang w:val="es-CR"/>
        </w:rPr>
      </w:pPr>
      <w:r w:rsidRPr="00B64341">
        <w:rPr>
          <w:rFonts w:eastAsia="Times New Roman" w:cs="Arial"/>
          <w:color w:val="auto"/>
          <w:szCs w:val="24"/>
          <w:lang w:val="es-CR"/>
        </w:rPr>
        <w:t>Marco teórico</w:t>
      </w:r>
    </w:p>
    <w:p w14:paraId="71622C04" w14:textId="768367AB" w:rsidR="009C5247" w:rsidRDefault="009C5247" w:rsidP="00B64341">
      <w:pPr>
        <w:pStyle w:val="ArtculoPrrafo"/>
        <w:keepNext w:val="0"/>
        <w:widowControl w:val="0"/>
        <w:suppressAutoHyphens/>
        <w:adjustRightInd w:val="0"/>
        <w:snapToGrid w:val="0"/>
        <w:spacing w:after="100" w:afterAutospacing="1"/>
        <w:mirrorIndents w:val="0"/>
        <w:rPr>
          <w:noProof/>
          <w:szCs w:val="24"/>
        </w:rPr>
      </w:pPr>
      <w:r w:rsidRPr="00B64341">
        <w:rPr>
          <w:noProof/>
          <w:szCs w:val="24"/>
        </w:rPr>
        <w:t xml:space="preserve">El sistema educativo ha evolucionado en la última década con la llegada de las TIC a las aulas como apoyo didáctico, permitiendo un aumento en la cobertura de oferta educativa, intercambio de saberes y adquisición de competencias digitales. Pero el implementarlas no implica de manera directa la mejora académica ni la adquisición de las competencias informacionales, se requiere estrategias o modelos pedagógicos como lo es el aula invertida o </w:t>
      </w:r>
      <w:r w:rsidRPr="00B64341">
        <w:rPr>
          <w:i/>
          <w:iCs/>
          <w:noProof/>
          <w:szCs w:val="24"/>
        </w:rPr>
        <w:t>flipped classroom</w:t>
      </w:r>
      <w:r w:rsidRPr="00B64341">
        <w:rPr>
          <w:noProof/>
          <w:szCs w:val="24"/>
        </w:rPr>
        <w:t xml:space="preserve">, modelo popularizado en el ámbito educativo por Bergman y Sams en el nivel educativo básico en Estados Unidos </w:t>
      </w:r>
      <w:r w:rsidRPr="00BF5AD4">
        <w:rPr>
          <w:noProof/>
          <w:color w:val="0070C0"/>
          <w:szCs w:val="24"/>
        </w:rPr>
        <w:fldChar w:fldCharType="begin" w:fldLock="1"/>
      </w:r>
      <w:r w:rsidR="007F546A">
        <w:rPr>
          <w:noProof/>
          <w:color w:val="0070C0"/>
          <w:szCs w:val="24"/>
        </w:rPr>
        <w:instrText>ADDIN CSL_CITATION {"citationItems":[{"id":"ITEM-1","itemData":{"author":[{"dropping-particle":"","family":"Bergmann","given":"J.","non-dropping-particle":"","parse-names":false,"suffix":""},{"dropping-particle":"","family":"Sams","given":"A.","non-dropping-particle":"","parse-names":false,"suffix":""}],"id":"ITEM-1","issue":"1","issued":{"date-parts":[["2012"]]},"page":"25-25","title":"The Phi Delta Kappan,","type":"article-journal","volume":"94"},"uris":["http://www.mendeley.com/documents/?uuid=53fa16be-2f49-4de4-88fa-8b5aa50467da"]}],"mendeley":{"formattedCitation":"(Bergmann &amp; Sams, 2012)","manualFormatting":"(Bergmann y Sams, 2012)","plainTextFormattedCitation":"(Bergmann &amp; Sams, 2012)","previouslyFormattedCitation":"(Bergmann &amp; Sams, 2012)"},"properties":{"noteIndex":0},"schema":"https://github.com/citation-style-language/schema/raw/master/csl-citation.json"}</w:instrText>
      </w:r>
      <w:r w:rsidRPr="00BF5AD4">
        <w:rPr>
          <w:noProof/>
          <w:color w:val="0070C0"/>
          <w:szCs w:val="24"/>
        </w:rPr>
        <w:fldChar w:fldCharType="separate"/>
      </w:r>
      <w:r w:rsidR="007F546A" w:rsidRPr="007F546A">
        <w:rPr>
          <w:noProof/>
          <w:color w:val="0070C0"/>
          <w:szCs w:val="24"/>
        </w:rPr>
        <w:t xml:space="preserve">(Bergmann </w:t>
      </w:r>
      <w:ins w:id="5" w:author="Autor">
        <w:r w:rsidR="007F546A">
          <w:rPr>
            <w:noProof/>
            <w:color w:val="0070C0"/>
            <w:szCs w:val="24"/>
          </w:rPr>
          <w:t>y</w:t>
        </w:r>
      </w:ins>
      <w:del w:id="6" w:author="Autor">
        <w:r w:rsidR="007F546A" w:rsidRPr="007F546A" w:rsidDel="007F546A">
          <w:rPr>
            <w:noProof/>
            <w:color w:val="0070C0"/>
            <w:szCs w:val="24"/>
          </w:rPr>
          <w:delText>&amp;</w:delText>
        </w:r>
      </w:del>
      <w:r w:rsidR="007F546A" w:rsidRPr="007F546A">
        <w:rPr>
          <w:noProof/>
          <w:color w:val="0070C0"/>
          <w:szCs w:val="24"/>
        </w:rPr>
        <w:t xml:space="preserve"> Sams, 2012)</w:t>
      </w:r>
      <w:r w:rsidRPr="00BF5AD4">
        <w:rPr>
          <w:noProof/>
          <w:color w:val="0070C0"/>
          <w:szCs w:val="24"/>
        </w:rPr>
        <w:fldChar w:fldCharType="end"/>
      </w:r>
      <w:r w:rsidRPr="00BF5AD4">
        <w:rPr>
          <w:noProof/>
          <w:color w:val="0070C0"/>
          <w:szCs w:val="24"/>
        </w:rPr>
        <w:t xml:space="preserve">. </w:t>
      </w:r>
      <w:r w:rsidRPr="00B64341">
        <w:rPr>
          <w:noProof/>
          <w:szCs w:val="24"/>
        </w:rPr>
        <w:t xml:space="preserve">Al respecto,  </w:t>
      </w:r>
      <w:r w:rsidRPr="00BF5AD4">
        <w:rPr>
          <w:noProof/>
          <w:color w:val="0070C0"/>
          <w:szCs w:val="24"/>
        </w:rPr>
        <w:fldChar w:fldCharType="begin" w:fldLock="1"/>
      </w:r>
      <w:r w:rsidR="006013CB">
        <w:rPr>
          <w:noProof/>
          <w:color w:val="0070C0"/>
          <w:szCs w:val="24"/>
        </w:rPr>
        <w:instrText>ADDIN CSL_CITATION {"citationItems":[{"id":"ITEM-1","itemData":{"ISBN":"978-1-312-90072-1","abstract":"El propósito de este capítulo es realizar una revisión del conocimiento actual del modelo de aula invertida, Inverted o Flipped Classroom Model (ICM/FCM, por sus siglas en inglés), el cual se ha extendido de manera copiosa en las escuelas norteamericanas y ha ganado aceptación en la docencia, al grado de llegar a ser una de las propuestas de enseñanza- aprendizaje mediada por tecnología, que se está promoviendo entre los centros de educación media superior en México. Lejos de proporcionar una descripción más, a las anteriormente realizadas por diversos autores, se pretende aportar datos sobre las implicaciones reportadas en la implementación del modelo desde los estudios de investigación publicados, para lo cual se describen las rutas de búsqueda y selección utilizadas. A fin de exponer una imagen precisa del modelo en cuestión se abordan datos sobre su origen, los elementos que lo conforman, las teorías que lo apoyan y los hallazgos empíricos reportados. Palabras","author":[{"dropping-particle":"","family":"Martínez","given":"Waltraud","non-dropping-particle":"","parse-names":false,"suffix":""},{"dropping-particle":"","family":"Esquivel","given":"Ismael","non-dropping-particle":"","parse-names":false,"suffix":""},{"dropping-particle":"","family":"Martínez","given":"Jaime","non-dropping-particle":"","parse-names":false,"suffix":""}],"container-title":"Los modelos Tecno-Educativos, revolucionando el aprendizaje del siglo XXI","id":"ITEM-1","issue":"November 2016","issued":{"date-parts":[["2014"]]},"page":"143-160","title":"Aula Invertida o Modelo Invertido de Aprendizaje : Origen , Sustento e Implicaciones","type":"article-journal"},"uris":["http://www.mendeley.com/documents/?uuid=f8fd7f7c-53be-4aec-a9b5-2a56335c7910"]}],"mendeley":{"formattedCitation":"(Martínez et al., 2014)","manualFormatting":"Martínez et al. ( 2014)","plainTextFormattedCitation":"(Martínez et al., 2014)","previouslyFormattedCitation":"(Martínez et al., 2014)"},"properties":{"noteIndex":0},"schema":"https://github.com/citation-style-language/schema/raw/master/csl-citation.json"}</w:instrText>
      </w:r>
      <w:r w:rsidRPr="00BF5AD4">
        <w:rPr>
          <w:noProof/>
          <w:color w:val="0070C0"/>
          <w:szCs w:val="24"/>
        </w:rPr>
        <w:fldChar w:fldCharType="separate"/>
      </w:r>
      <w:r w:rsidR="00BF5AD4">
        <w:rPr>
          <w:noProof/>
          <w:color w:val="0070C0"/>
          <w:szCs w:val="24"/>
        </w:rPr>
        <w:t xml:space="preserve">Martínez et al. </w:t>
      </w:r>
      <w:r w:rsidRPr="00BF5AD4">
        <w:rPr>
          <w:noProof/>
          <w:color w:val="0070C0"/>
          <w:szCs w:val="24"/>
        </w:rPr>
        <w:t>( 2014)</w:t>
      </w:r>
      <w:r w:rsidRPr="00BF5AD4">
        <w:rPr>
          <w:noProof/>
          <w:color w:val="0070C0"/>
          <w:szCs w:val="24"/>
        </w:rPr>
        <w:fldChar w:fldCharType="end"/>
      </w:r>
      <w:r w:rsidRPr="00BF5AD4">
        <w:rPr>
          <w:noProof/>
          <w:color w:val="0070C0"/>
          <w:szCs w:val="24"/>
        </w:rPr>
        <w:t xml:space="preserve"> </w:t>
      </w:r>
      <w:r w:rsidRPr="00B64341">
        <w:rPr>
          <w:noProof/>
          <w:szCs w:val="24"/>
        </w:rPr>
        <w:t>considera que esta es centrada en el estudiantado y en la identificación de competencias meta que se han de desarrollar explicadas durante la primera sesión presencial, mediante tareas activas de fácil acceso y colaborativas que impliquen el despliegue de actividades mentales superiores dentro del aula, de manera que le docente se convierte en  un mediador de los aprendizajes.</w:t>
      </w:r>
    </w:p>
    <w:p w14:paraId="18AE4034" w14:textId="4C85AF78" w:rsidR="009C5247" w:rsidRPr="00B64341" w:rsidRDefault="009C5247" w:rsidP="00B64341">
      <w:pPr>
        <w:pStyle w:val="ArtculoPrrafo"/>
        <w:keepNext w:val="0"/>
        <w:widowControl w:val="0"/>
        <w:suppressAutoHyphens/>
        <w:adjustRightInd w:val="0"/>
        <w:snapToGrid w:val="0"/>
        <w:spacing w:after="100" w:afterAutospacing="1"/>
        <w:mirrorIndents w:val="0"/>
        <w:rPr>
          <w:noProof/>
          <w:szCs w:val="24"/>
        </w:rPr>
      </w:pPr>
      <w:r w:rsidRPr="00B64341">
        <w:rPr>
          <w:noProof/>
          <w:szCs w:val="24"/>
        </w:rPr>
        <w:t>Esta estructura de aula invertida permite que el estudiantado haga en casa lo que tradicionalmente se hace en clase, de manera que lo que ejecutaba como tareas para la casa ahora se realizan en el salón. Este proceso mejora la experiencia de aula, liberando tiempo para actividades más significativas tales como: la discusión, ejercicios de laboratorios, desarrollo de proyectos, abriendo paso al desarrollo a el trabajo colaborativo. Al ser Precálculo MA0125 un curso universitario:</w:t>
      </w:r>
    </w:p>
    <w:p w14:paraId="6FE1D1B2" w14:textId="3B771299" w:rsidR="009C5247" w:rsidRPr="00FA37A8" w:rsidRDefault="009C5247" w:rsidP="00B64341">
      <w:pPr>
        <w:pStyle w:val="Cita"/>
        <w:widowControl w:val="0"/>
        <w:suppressAutoHyphens/>
        <w:adjustRightInd w:val="0"/>
        <w:snapToGrid w:val="0"/>
        <w:spacing w:after="100" w:afterAutospacing="1" w:line="360" w:lineRule="auto"/>
        <w:ind w:left="862" w:right="-23"/>
        <w:jc w:val="both"/>
        <w:rPr>
          <w:i w:val="0"/>
          <w:iCs w:val="0"/>
          <w:noProof/>
          <w:color w:val="0070C0"/>
          <w:sz w:val="24"/>
          <w:szCs w:val="24"/>
          <w:lang w:val="es-CR"/>
        </w:rPr>
      </w:pPr>
      <w:r w:rsidRPr="00FA37A8">
        <w:rPr>
          <w:i w:val="0"/>
          <w:iCs w:val="0"/>
          <w:noProof/>
          <w:color w:val="auto"/>
          <w:sz w:val="24"/>
          <w:szCs w:val="24"/>
          <w:lang w:val="es-CR"/>
        </w:rPr>
        <w:t xml:space="preserve"> </w:t>
      </w:r>
      <w:commentRangeStart w:id="7"/>
      <w:r w:rsidRPr="00FA37A8">
        <w:rPr>
          <w:i w:val="0"/>
          <w:iCs w:val="0"/>
          <w:noProof/>
          <w:color w:val="auto"/>
          <w:sz w:val="24"/>
          <w:szCs w:val="24"/>
          <w:lang w:val="es-CR"/>
        </w:rPr>
        <w:t>Los</w:t>
      </w:r>
      <w:commentRangeEnd w:id="7"/>
      <w:r w:rsidR="005924F7" w:rsidRPr="00FA37A8">
        <w:rPr>
          <w:rStyle w:val="Refdecomentario"/>
          <w:rFonts w:asciiTheme="minorHAnsi" w:eastAsiaTheme="minorHAnsi" w:hAnsiTheme="minorHAnsi" w:cstheme="minorBidi"/>
          <w:i w:val="0"/>
          <w:iCs w:val="0"/>
          <w:color w:val="auto"/>
          <w:lang w:val="es-CR" w:eastAsia="en-US"/>
        </w:rPr>
        <w:commentReference w:id="7"/>
      </w:r>
      <w:r w:rsidRPr="00FA37A8">
        <w:rPr>
          <w:i w:val="0"/>
          <w:iCs w:val="0"/>
          <w:noProof/>
          <w:color w:val="auto"/>
          <w:sz w:val="24"/>
          <w:szCs w:val="24"/>
          <w:lang w:val="es-CR"/>
        </w:rPr>
        <w:t xml:space="preserve"> tiempos de los docentes suele ser contados por minutos, y aunque se prepare una clase que pretenda enseñar todo a todos, los vínculos más personalizados con los estudiantes suelen ser escasos o nulos. Esto implica que cuando el estudiante recibe determinada información por parte del docente que pueda presentar dudas, se las deja para tratar de resolverla de manera individual en el tiempo fuera del aula o no se resuelven con ese docente. En este proceso terminan perdiendo no solo tiempo, sino también la posibilidad del aprendizaje correcto sobre determinados saberes. </w:t>
      </w:r>
      <w:r w:rsidRPr="00FA37A8">
        <w:rPr>
          <w:i w:val="0"/>
          <w:iCs w:val="0"/>
          <w:noProof/>
          <w:color w:val="0070C0"/>
          <w:sz w:val="24"/>
          <w:szCs w:val="24"/>
          <w:lang w:val="es-CR"/>
        </w:rPr>
        <w:t>(</w:t>
      </w:r>
      <w:r w:rsidRPr="00FA37A8">
        <w:rPr>
          <w:i w:val="0"/>
          <w:iCs w:val="0"/>
          <w:noProof/>
          <w:color w:val="0070C0"/>
          <w:sz w:val="24"/>
          <w:szCs w:val="24"/>
          <w:lang w:val="es-CR"/>
        </w:rPr>
        <w:fldChar w:fldCharType="begin" w:fldLock="1"/>
      </w:r>
      <w:r w:rsidRPr="00FA37A8">
        <w:rPr>
          <w:i w:val="0"/>
          <w:iCs w:val="0"/>
          <w:noProof/>
          <w:color w:val="0070C0"/>
          <w:sz w:val="24"/>
          <w:szCs w:val="24"/>
          <w:lang w:val="es-CR"/>
        </w:rPr>
        <w:instrText>ADDIN CSL_CITATION {"citationItems":[{"id":"ITEM-1","itemData":{"abstract":"Este artículo comunica la experiencia educativa de trabajar desde el modelo de aula inversa, para el aprendizaje del razonamiento clínico de futuros médicos, en una asignatura del quinto año de la carrera de Medicina de la Universidad Nacional del Nordeste. Se presentan detalles de la propuesta didáctica para el tratamiento de casos clínicos bajo la modalidad de aula inversa grupal, planteada con el objetivo de desarrollar procesos de aprendizaje autónomos, de acuerdo con sus propias necesidades en cuanto al ritmo, al estilo de aprendizaje y a las formas en que tiene que demostrar sus conocimientos en pos de una verdadera preparación para la toma de decisiones del futuro profesional de la salud. Además, se recoge y comparte una serie de valoraciones de los estudiantes sobre la metodología que han permitido, junto con las observaciones y el seguimiento docente tomar decisiones y ajustar la propuesta en los diferentes años.","author":[{"dropping-particle":"","family":"Alegre","given":"Marcelo","non-dropping-particle":"","parse-names":false,"suffix":""},{"dropping-particle":"","family":"Demuth","given":"Patricia","non-dropping-particle":"","parse-names":false,"suffix":""},{"dropping-particle":"","family":"Navarro","given":"Viviana","non-dropping-particle":"","parse-names":false,"suffix":""}],"container-title":"Revista de Educación","id":"ITEM-1","issue":"18","issued":{"date-parts":[["2019"]]},"page":"397-415","title":"El aprendizaje invertido en la formación en Medicina. Miradas estudiantiles sobre la estrategia didáctica de aula inversa.","type":"article-journal","volume":"X"},"uris":["http://www.mendeley.com/documents/?uuid=67920fdb-7640-47f0-876d-2d337bb5c324"]}],"mendeley":{"formattedCitation":"(Alegre et al., 2019)","manualFormatting":"Alegre et al., 2019","plainTextFormattedCitation":"(Alegre et al., 2019)","previouslyFormattedCitation":"(Alegre et al., 2019)"},"properties":{"noteIndex":0},"schema":"https://github.com/citation-style-language/schema/raw/master/csl-citation.json"}</w:instrText>
      </w:r>
      <w:r w:rsidRPr="00FA37A8">
        <w:rPr>
          <w:i w:val="0"/>
          <w:iCs w:val="0"/>
          <w:noProof/>
          <w:color w:val="0070C0"/>
          <w:sz w:val="24"/>
          <w:szCs w:val="24"/>
          <w:lang w:val="es-CR"/>
        </w:rPr>
        <w:fldChar w:fldCharType="separate"/>
      </w:r>
      <w:r w:rsidRPr="00FA37A8">
        <w:rPr>
          <w:i w:val="0"/>
          <w:iCs w:val="0"/>
          <w:noProof/>
          <w:color w:val="0070C0"/>
          <w:sz w:val="24"/>
          <w:szCs w:val="24"/>
          <w:lang w:val="es-CR"/>
        </w:rPr>
        <w:t>Alegre et al., 2019</w:t>
      </w:r>
      <w:r w:rsidRPr="00FA37A8">
        <w:rPr>
          <w:i w:val="0"/>
          <w:iCs w:val="0"/>
          <w:noProof/>
          <w:color w:val="0070C0"/>
          <w:sz w:val="24"/>
          <w:szCs w:val="24"/>
          <w:lang w:val="es-CR"/>
        </w:rPr>
        <w:fldChar w:fldCharType="end"/>
      </w:r>
      <w:r w:rsidRPr="00FA37A8">
        <w:rPr>
          <w:i w:val="0"/>
          <w:iCs w:val="0"/>
          <w:noProof/>
          <w:color w:val="0070C0"/>
          <w:sz w:val="24"/>
          <w:szCs w:val="24"/>
          <w:lang w:val="es-CR"/>
        </w:rPr>
        <w:t xml:space="preserve"> p. 403)</w:t>
      </w:r>
    </w:p>
    <w:p w14:paraId="621141C2" w14:textId="77777777" w:rsidR="005924F7" w:rsidRPr="005924F7" w:rsidRDefault="005924F7" w:rsidP="005924F7">
      <w:pPr>
        <w:rPr>
          <w:lang w:val="es-CR"/>
        </w:rPr>
      </w:pPr>
    </w:p>
    <w:p w14:paraId="45368C74" w14:textId="504E247E" w:rsidR="009C5247" w:rsidRDefault="009C5247" w:rsidP="00B64341">
      <w:pPr>
        <w:pStyle w:val="ArtculoPrrafo"/>
        <w:keepNext w:val="0"/>
        <w:widowControl w:val="0"/>
        <w:suppressAutoHyphens/>
        <w:adjustRightInd w:val="0"/>
        <w:snapToGrid w:val="0"/>
        <w:spacing w:after="100" w:afterAutospacing="1"/>
        <w:mirrorIndents w:val="0"/>
        <w:rPr>
          <w:color w:val="0070C0"/>
          <w:szCs w:val="24"/>
          <w:lang w:eastAsia="en-US"/>
        </w:rPr>
      </w:pPr>
      <w:r w:rsidRPr="00B64341">
        <w:rPr>
          <w:szCs w:val="24"/>
          <w:lang w:eastAsia="en-US"/>
        </w:rPr>
        <w:t xml:space="preserve">Si bien son diversas las causas de un bajo rendimiento en Precálculo MA0125, se debe consignar que la estrategia de enseñanza centrada en los contenidos y aplicación de procedimientos algorítmicos, con rutinas hacia la definición teórica del nuevo concepto o contenido matemático y posterior ejemplificación de la forma en que el concepto se utiliza para resolver ejercicios no han sido estructuras de integración de conocimientos, habilidades, procesos o competencias matemáticas para la vida cotidiana </w:t>
      </w:r>
      <w:r w:rsidRPr="00E93E39">
        <w:rPr>
          <w:color w:val="0070C0"/>
          <w:szCs w:val="24"/>
          <w:lang w:eastAsia="en-US"/>
        </w:rPr>
        <w:fldChar w:fldCharType="begin" w:fldLock="1"/>
      </w:r>
      <w:r w:rsidRPr="00E93E39">
        <w:rPr>
          <w:color w:val="0070C0"/>
          <w:szCs w:val="24"/>
          <w:lang w:eastAsia="en-US"/>
        </w:rPr>
        <w:instrText>ADDIN CSL_CITATION {"citationItems":[{"id":"ITEM-1","itemData":{"author":[{"dropping-particle":"","family":"Chaves","given":"Edwin","non-dropping-particle":"","parse-names":false,"suffix":""},{"dropping-particle":"","family":"Castillo","given":"Mario","non-dropping-particle":"","parse-names":false,"suffix":""},{"dropping-particle":"","family":"Chaves","given":"Eduardo","non-dropping-particle":"","parse-names":false,"suffix":""},{"dropping-particle":"","family":"Fonseca","given":"Jennifer","non-dropping-particle":"","parse-names":false,"suffix":""},{"dropping-particle":"","family":"Loría","given":"Romilio","non-dropping-particle":"","parse-names":false,"suffix":""}],"id":"ITEM-1","issued":{"date-parts":[["2010"]]},"page":"1-45","title":"La enseñanza de las matemáticas en la secundaria costarricense : entre la realidad y la utopía","type":"article-journal"},"uris":["http://www.mendeley.com/documents/?uuid=3c08f99b-4484-4cef-896d-c7a8287962c3"]}],"mendeley":{"formattedCitation":"(Chaves et al., 2010)","plainTextFormattedCitation":"(Chaves et al., 2010)","previouslyFormattedCitation":"(Chaves et al., 2010)"},"properties":{"noteIndex":0},"schema":"https://github.com/citation-style-language/schema/raw/master/csl-citation.json"}</w:instrText>
      </w:r>
      <w:r w:rsidRPr="00E93E39">
        <w:rPr>
          <w:color w:val="0070C0"/>
          <w:szCs w:val="24"/>
          <w:lang w:eastAsia="en-US"/>
        </w:rPr>
        <w:fldChar w:fldCharType="separate"/>
      </w:r>
      <w:r w:rsidRPr="00E93E39">
        <w:rPr>
          <w:noProof/>
          <w:color w:val="0070C0"/>
          <w:szCs w:val="24"/>
          <w:lang w:eastAsia="en-US"/>
        </w:rPr>
        <w:t>(Chaves et al., 2010)</w:t>
      </w:r>
      <w:r w:rsidRPr="00E93E39">
        <w:rPr>
          <w:color w:val="0070C0"/>
          <w:szCs w:val="24"/>
          <w:lang w:eastAsia="en-US"/>
        </w:rPr>
        <w:fldChar w:fldCharType="end"/>
      </w:r>
      <w:r w:rsidRPr="00E93E39">
        <w:rPr>
          <w:color w:val="0070C0"/>
          <w:szCs w:val="24"/>
          <w:lang w:eastAsia="en-US"/>
        </w:rPr>
        <w:t xml:space="preserve">.  </w:t>
      </w:r>
    </w:p>
    <w:p w14:paraId="60DAE0FF" w14:textId="77777777" w:rsidR="00CA400C" w:rsidRDefault="00CA400C" w:rsidP="00B64341">
      <w:pPr>
        <w:pStyle w:val="ArtculoPrrafo"/>
        <w:keepNext w:val="0"/>
        <w:widowControl w:val="0"/>
        <w:suppressAutoHyphens/>
        <w:adjustRightInd w:val="0"/>
        <w:snapToGrid w:val="0"/>
        <w:spacing w:after="100" w:afterAutospacing="1"/>
        <w:mirrorIndents w:val="0"/>
        <w:rPr>
          <w:szCs w:val="24"/>
          <w:lang w:eastAsia="en-US"/>
        </w:rPr>
      </w:pPr>
    </w:p>
    <w:p w14:paraId="04B237C1" w14:textId="426A67D3" w:rsidR="009C5247" w:rsidRPr="005924F7" w:rsidRDefault="009C5247" w:rsidP="005924F7">
      <w:pPr>
        <w:pStyle w:val="Descripcin"/>
        <w:widowControl w:val="0"/>
        <w:suppressAutoHyphens/>
        <w:adjustRightInd w:val="0"/>
        <w:snapToGrid w:val="0"/>
        <w:spacing w:after="100" w:afterAutospacing="1" w:line="360" w:lineRule="auto"/>
        <w:ind w:firstLine="0"/>
        <w:rPr>
          <w:b/>
          <w:bCs/>
          <w:i w:val="0"/>
          <w:iCs w:val="0"/>
          <w:color w:val="auto"/>
          <w:sz w:val="24"/>
          <w:szCs w:val="24"/>
        </w:rPr>
      </w:pPr>
      <w:r w:rsidRPr="005924F7">
        <w:rPr>
          <w:b/>
          <w:bCs/>
          <w:i w:val="0"/>
          <w:iCs w:val="0"/>
          <w:color w:val="auto"/>
          <w:sz w:val="24"/>
          <w:szCs w:val="24"/>
        </w:rPr>
        <w:t xml:space="preserve">Tabla </w:t>
      </w:r>
      <w:r w:rsidRPr="005924F7">
        <w:rPr>
          <w:b/>
          <w:bCs/>
          <w:i w:val="0"/>
          <w:iCs w:val="0"/>
          <w:color w:val="auto"/>
          <w:sz w:val="24"/>
          <w:szCs w:val="24"/>
        </w:rPr>
        <w:fldChar w:fldCharType="begin"/>
      </w:r>
      <w:r w:rsidRPr="005924F7">
        <w:rPr>
          <w:b/>
          <w:bCs/>
          <w:i w:val="0"/>
          <w:iCs w:val="0"/>
          <w:color w:val="auto"/>
          <w:sz w:val="24"/>
          <w:szCs w:val="24"/>
        </w:rPr>
        <w:instrText xml:space="preserve"> SEQ Tabla \* ARABIC </w:instrText>
      </w:r>
      <w:r w:rsidRPr="005924F7">
        <w:rPr>
          <w:b/>
          <w:bCs/>
          <w:i w:val="0"/>
          <w:iCs w:val="0"/>
          <w:color w:val="auto"/>
          <w:sz w:val="24"/>
          <w:szCs w:val="24"/>
        </w:rPr>
        <w:fldChar w:fldCharType="separate"/>
      </w:r>
      <w:r w:rsidRPr="005924F7">
        <w:rPr>
          <w:b/>
          <w:bCs/>
          <w:i w:val="0"/>
          <w:iCs w:val="0"/>
          <w:noProof/>
          <w:color w:val="auto"/>
          <w:sz w:val="24"/>
          <w:szCs w:val="24"/>
        </w:rPr>
        <w:t>2</w:t>
      </w:r>
      <w:r w:rsidRPr="005924F7">
        <w:rPr>
          <w:b/>
          <w:bCs/>
          <w:i w:val="0"/>
          <w:iCs w:val="0"/>
          <w:color w:val="auto"/>
          <w:sz w:val="24"/>
          <w:szCs w:val="24"/>
        </w:rPr>
        <w:fldChar w:fldCharType="end"/>
      </w:r>
      <w:r w:rsidR="005924F7">
        <w:rPr>
          <w:b/>
          <w:bCs/>
          <w:i w:val="0"/>
          <w:iCs w:val="0"/>
          <w:color w:val="auto"/>
          <w:sz w:val="24"/>
          <w:szCs w:val="24"/>
        </w:rPr>
        <w:t xml:space="preserve">. </w:t>
      </w:r>
      <w:r w:rsidRPr="005924F7">
        <w:rPr>
          <w:i w:val="0"/>
          <w:iCs w:val="0"/>
          <w:color w:val="auto"/>
          <w:sz w:val="24"/>
          <w:szCs w:val="24"/>
        </w:rPr>
        <w:t>Tiempo de ejecución de actividades entre el aula tradicional y aula invertida</w:t>
      </w:r>
    </w:p>
    <w:tbl>
      <w:tblPr>
        <w:tblStyle w:val="Tabladecuadrcula4"/>
        <w:tblW w:w="9214" w:type="dxa"/>
        <w:jc w:val="center"/>
        <w:shd w:val="clear" w:color="auto" w:fill="FFFFFF" w:themeFill="background1"/>
        <w:tblLook w:val="04A0" w:firstRow="1" w:lastRow="0" w:firstColumn="1" w:lastColumn="0" w:noHBand="0" w:noVBand="1"/>
      </w:tblPr>
      <w:tblGrid>
        <w:gridCol w:w="3786"/>
        <w:gridCol w:w="963"/>
        <w:gridCol w:w="3537"/>
        <w:gridCol w:w="928"/>
      </w:tblGrid>
      <w:tr w:rsidR="00B64341" w:rsidRPr="005924F7" w14:paraId="5D4AA746" w14:textId="77777777" w:rsidTr="00406EE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92" w:type="dxa"/>
            <w:gridSpan w:val="2"/>
            <w:tcBorders>
              <w:top w:val="single" w:sz="8" w:space="0" w:color="000000" w:themeColor="text1"/>
              <w:left w:val="nil"/>
            </w:tcBorders>
            <w:shd w:val="clear" w:color="auto" w:fill="FFFFFF" w:themeFill="background1"/>
            <w:vAlign w:val="center"/>
          </w:tcPr>
          <w:p w14:paraId="441198A4" w14:textId="77777777" w:rsidR="009C5247" w:rsidRPr="005924F7" w:rsidRDefault="009C5247" w:rsidP="005924F7">
            <w:pPr>
              <w:widowControl w:val="0"/>
              <w:suppressAutoHyphens/>
              <w:adjustRightInd w:val="0"/>
              <w:snapToGrid w:val="0"/>
              <w:spacing w:after="100" w:afterAutospacing="1"/>
              <w:jc w:val="center"/>
              <w:rPr>
                <w:color w:val="auto"/>
                <w:sz w:val="20"/>
                <w:szCs w:val="20"/>
                <w:lang w:val="es-CR" w:eastAsia="en-US"/>
              </w:rPr>
            </w:pPr>
            <w:r w:rsidRPr="005924F7">
              <w:rPr>
                <w:color w:val="auto"/>
                <w:sz w:val="20"/>
                <w:szCs w:val="20"/>
                <w:lang w:val="es-CR" w:eastAsia="en-US"/>
              </w:rPr>
              <w:t>Planteamiento de lección en un aula tradicional</w:t>
            </w:r>
          </w:p>
        </w:tc>
        <w:tc>
          <w:tcPr>
            <w:tcW w:w="4422" w:type="dxa"/>
            <w:gridSpan w:val="2"/>
            <w:tcBorders>
              <w:top w:val="single" w:sz="8" w:space="0" w:color="000000" w:themeColor="text1"/>
              <w:right w:val="nil"/>
            </w:tcBorders>
            <w:shd w:val="clear" w:color="auto" w:fill="FFFFFF" w:themeFill="background1"/>
            <w:vAlign w:val="center"/>
          </w:tcPr>
          <w:p w14:paraId="7219A7E3" w14:textId="77777777" w:rsidR="009C5247" w:rsidRPr="005924F7" w:rsidRDefault="009C5247" w:rsidP="005924F7">
            <w:pPr>
              <w:widowControl w:val="0"/>
              <w:suppressAutoHyphens/>
              <w:adjustRightInd w:val="0"/>
              <w:snapToGrid w:val="0"/>
              <w:spacing w:after="100" w:afterAutospacing="1"/>
              <w:jc w:val="center"/>
              <w:cnfStyle w:val="100000000000" w:firstRow="1" w:lastRow="0" w:firstColumn="0" w:lastColumn="0" w:oddVBand="0" w:evenVBand="0" w:oddHBand="0" w:evenHBand="0" w:firstRowFirstColumn="0" w:firstRowLastColumn="0" w:lastRowFirstColumn="0" w:lastRowLastColumn="0"/>
              <w:rPr>
                <w:color w:val="auto"/>
                <w:sz w:val="20"/>
                <w:szCs w:val="20"/>
                <w:lang w:val="es-CR" w:eastAsia="en-US"/>
              </w:rPr>
            </w:pPr>
            <w:r w:rsidRPr="005924F7">
              <w:rPr>
                <w:color w:val="auto"/>
                <w:sz w:val="20"/>
                <w:szCs w:val="20"/>
                <w:lang w:val="es-CR" w:eastAsia="en-US"/>
              </w:rPr>
              <w:t>Aula Invertida</w:t>
            </w:r>
          </w:p>
        </w:tc>
      </w:tr>
      <w:tr w:rsidR="00B64341" w:rsidRPr="005924F7" w14:paraId="3F9FBC29" w14:textId="77777777" w:rsidTr="00406E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28" w:type="dxa"/>
            <w:tcBorders>
              <w:left w:val="nil"/>
              <w:bottom w:val="single" w:sz="4" w:space="0" w:color="666666" w:themeColor="text1" w:themeTint="99"/>
              <w:right w:val="nil"/>
            </w:tcBorders>
            <w:shd w:val="clear" w:color="auto" w:fill="FFFFFF" w:themeFill="background1"/>
            <w:vAlign w:val="center"/>
          </w:tcPr>
          <w:p w14:paraId="1400135B" w14:textId="77777777" w:rsidR="009C5247" w:rsidRPr="005924F7" w:rsidRDefault="009C5247" w:rsidP="005924F7">
            <w:pPr>
              <w:widowControl w:val="0"/>
              <w:suppressAutoHyphens/>
              <w:adjustRightInd w:val="0"/>
              <w:snapToGrid w:val="0"/>
              <w:spacing w:after="100" w:afterAutospacing="1"/>
              <w:jc w:val="center"/>
              <w:rPr>
                <w:sz w:val="20"/>
                <w:szCs w:val="20"/>
                <w:lang w:val="es-CR" w:eastAsia="en-US"/>
              </w:rPr>
            </w:pPr>
            <w:r w:rsidRPr="005924F7">
              <w:rPr>
                <w:sz w:val="20"/>
                <w:szCs w:val="20"/>
                <w:lang w:val="es-CR" w:eastAsia="en-US"/>
              </w:rPr>
              <w:t>Etapa 1: Aprendizaje de conocimientos.</w:t>
            </w:r>
          </w:p>
        </w:tc>
        <w:tc>
          <w:tcPr>
            <w:tcW w:w="964" w:type="dxa"/>
            <w:tcBorders>
              <w:left w:val="nil"/>
              <w:bottom w:val="single" w:sz="4" w:space="0" w:color="666666" w:themeColor="text1" w:themeTint="99"/>
              <w:right w:val="nil"/>
            </w:tcBorders>
            <w:shd w:val="clear" w:color="auto" w:fill="FFFFFF" w:themeFill="background1"/>
            <w:vAlign w:val="center"/>
          </w:tcPr>
          <w:p w14:paraId="61F34540" w14:textId="77777777" w:rsidR="009C5247" w:rsidRPr="005924F7" w:rsidRDefault="009C5247" w:rsidP="005924F7">
            <w:pPr>
              <w:widowControl w:val="0"/>
              <w:suppressAutoHyphens/>
              <w:adjustRightInd w:val="0"/>
              <w:snapToGrid w:val="0"/>
              <w:spacing w:after="100" w:afterAutospacing="1"/>
              <w:jc w:val="center"/>
              <w:cnfStyle w:val="000000100000" w:firstRow="0" w:lastRow="0" w:firstColumn="0" w:lastColumn="0" w:oddVBand="0" w:evenVBand="0" w:oddHBand="1" w:evenHBand="0" w:firstRowFirstColumn="0" w:firstRowLastColumn="0" w:lastRowFirstColumn="0" w:lastRowLastColumn="0"/>
              <w:rPr>
                <w:b/>
                <w:bCs/>
                <w:sz w:val="20"/>
                <w:szCs w:val="20"/>
                <w:lang w:val="es-CR" w:eastAsia="en-US"/>
              </w:rPr>
            </w:pPr>
            <w:r w:rsidRPr="005924F7">
              <w:rPr>
                <w:b/>
                <w:bCs/>
                <w:sz w:val="20"/>
                <w:szCs w:val="20"/>
                <w:lang w:val="es-CR" w:eastAsia="en-US"/>
              </w:rPr>
              <w:t>Tiempo (min)</w:t>
            </w:r>
          </w:p>
        </w:tc>
        <w:tc>
          <w:tcPr>
            <w:tcW w:w="3572" w:type="dxa"/>
            <w:tcBorders>
              <w:left w:val="nil"/>
              <w:bottom w:val="single" w:sz="4" w:space="0" w:color="666666" w:themeColor="text1" w:themeTint="99"/>
              <w:right w:val="nil"/>
            </w:tcBorders>
            <w:shd w:val="clear" w:color="auto" w:fill="FFFFFF" w:themeFill="background1"/>
            <w:vAlign w:val="center"/>
          </w:tcPr>
          <w:p w14:paraId="4CB4951F" w14:textId="77777777" w:rsidR="009C5247" w:rsidRPr="005924F7" w:rsidRDefault="009C5247" w:rsidP="005924F7">
            <w:pPr>
              <w:widowControl w:val="0"/>
              <w:suppressAutoHyphens/>
              <w:adjustRightInd w:val="0"/>
              <w:snapToGrid w:val="0"/>
              <w:spacing w:after="100" w:afterAutospacing="1"/>
              <w:jc w:val="center"/>
              <w:cnfStyle w:val="000000100000" w:firstRow="0" w:lastRow="0" w:firstColumn="0" w:lastColumn="0" w:oddVBand="0" w:evenVBand="0" w:oddHBand="1" w:evenHBand="0" w:firstRowFirstColumn="0" w:firstRowLastColumn="0" w:lastRowFirstColumn="0" w:lastRowLastColumn="0"/>
              <w:rPr>
                <w:b/>
                <w:bCs/>
                <w:sz w:val="20"/>
                <w:szCs w:val="20"/>
                <w:lang w:val="es-CR" w:eastAsia="en-US"/>
              </w:rPr>
            </w:pPr>
            <w:r w:rsidRPr="005924F7">
              <w:rPr>
                <w:b/>
                <w:bCs/>
                <w:sz w:val="20"/>
                <w:szCs w:val="20"/>
                <w:lang w:val="es-CR" w:eastAsia="en-US"/>
              </w:rPr>
              <w:t>Actividad</w:t>
            </w:r>
          </w:p>
        </w:tc>
        <w:tc>
          <w:tcPr>
            <w:tcW w:w="850" w:type="dxa"/>
            <w:tcBorders>
              <w:left w:val="nil"/>
              <w:bottom w:val="single" w:sz="4" w:space="0" w:color="666666" w:themeColor="text1" w:themeTint="99"/>
              <w:right w:val="nil"/>
            </w:tcBorders>
            <w:shd w:val="clear" w:color="auto" w:fill="FFFFFF" w:themeFill="background1"/>
            <w:vAlign w:val="center"/>
          </w:tcPr>
          <w:p w14:paraId="46C99D2E" w14:textId="77777777" w:rsidR="009C5247" w:rsidRPr="005924F7" w:rsidRDefault="009C5247" w:rsidP="005924F7">
            <w:pPr>
              <w:widowControl w:val="0"/>
              <w:suppressAutoHyphens/>
              <w:adjustRightInd w:val="0"/>
              <w:snapToGrid w:val="0"/>
              <w:spacing w:after="100" w:afterAutospacing="1"/>
              <w:jc w:val="center"/>
              <w:cnfStyle w:val="000000100000" w:firstRow="0" w:lastRow="0" w:firstColumn="0" w:lastColumn="0" w:oddVBand="0" w:evenVBand="0" w:oddHBand="1" w:evenHBand="0" w:firstRowFirstColumn="0" w:firstRowLastColumn="0" w:lastRowFirstColumn="0" w:lastRowLastColumn="0"/>
              <w:rPr>
                <w:b/>
                <w:bCs/>
                <w:sz w:val="20"/>
                <w:szCs w:val="20"/>
                <w:lang w:val="es-CR" w:eastAsia="en-US"/>
              </w:rPr>
            </w:pPr>
            <w:r w:rsidRPr="005924F7">
              <w:rPr>
                <w:b/>
                <w:bCs/>
                <w:sz w:val="20"/>
                <w:szCs w:val="20"/>
                <w:lang w:val="es-CR" w:eastAsia="en-US"/>
              </w:rPr>
              <w:t>Tiempo (min)</w:t>
            </w:r>
          </w:p>
        </w:tc>
      </w:tr>
      <w:tr w:rsidR="00B64341" w:rsidRPr="005924F7" w14:paraId="2BCB4DBE" w14:textId="77777777" w:rsidTr="00406EE9">
        <w:trPr>
          <w:trHeight w:val="1566"/>
          <w:jc w:val="center"/>
        </w:trPr>
        <w:tc>
          <w:tcPr>
            <w:cnfStyle w:val="001000000000" w:firstRow="0" w:lastRow="0" w:firstColumn="1" w:lastColumn="0" w:oddVBand="0" w:evenVBand="0" w:oddHBand="0" w:evenHBand="0" w:firstRowFirstColumn="0" w:firstRowLastColumn="0" w:lastRowFirstColumn="0" w:lastRowLastColumn="0"/>
            <w:tcW w:w="3828" w:type="dxa"/>
            <w:tcBorders>
              <w:left w:val="nil"/>
              <w:bottom w:val="single" w:sz="4" w:space="0" w:color="auto"/>
              <w:right w:val="nil"/>
            </w:tcBorders>
            <w:shd w:val="clear" w:color="auto" w:fill="FFFFFF" w:themeFill="background1"/>
            <w:vAlign w:val="center"/>
          </w:tcPr>
          <w:p w14:paraId="6E02518D" w14:textId="77777777" w:rsidR="009C5247" w:rsidRPr="005924F7" w:rsidRDefault="009C5247" w:rsidP="005924F7">
            <w:pPr>
              <w:widowControl w:val="0"/>
              <w:suppressAutoHyphens/>
              <w:adjustRightInd w:val="0"/>
              <w:snapToGrid w:val="0"/>
              <w:spacing w:after="100" w:afterAutospacing="1"/>
              <w:jc w:val="both"/>
              <w:rPr>
                <w:b w:val="0"/>
                <w:bCs w:val="0"/>
                <w:sz w:val="20"/>
                <w:szCs w:val="20"/>
                <w:lang w:val="es-CR" w:eastAsia="en-US"/>
              </w:rPr>
            </w:pPr>
            <w:r w:rsidRPr="005924F7">
              <w:rPr>
                <w:b w:val="0"/>
                <w:bCs w:val="0"/>
                <w:sz w:val="20"/>
                <w:szCs w:val="20"/>
                <w:lang w:val="es-CR" w:eastAsia="en-US"/>
              </w:rPr>
              <w:t>Propuesta de un problema o actividad para provocar la indagación.</w:t>
            </w:r>
          </w:p>
        </w:tc>
        <w:tc>
          <w:tcPr>
            <w:tcW w:w="964" w:type="dxa"/>
            <w:tcBorders>
              <w:left w:val="nil"/>
              <w:bottom w:val="single" w:sz="4" w:space="0" w:color="auto"/>
              <w:right w:val="nil"/>
            </w:tcBorders>
            <w:shd w:val="clear" w:color="auto" w:fill="FFFFFF" w:themeFill="background1"/>
            <w:vAlign w:val="center"/>
          </w:tcPr>
          <w:p w14:paraId="69FF7433" w14:textId="77777777" w:rsidR="009C5247" w:rsidRPr="005924F7" w:rsidRDefault="009C5247" w:rsidP="005924F7">
            <w:pPr>
              <w:widowControl w:val="0"/>
              <w:suppressAutoHyphens/>
              <w:adjustRightInd w:val="0"/>
              <w:snapToGrid w:val="0"/>
              <w:spacing w:after="100" w:afterAutospacing="1"/>
              <w:jc w:val="center"/>
              <w:cnfStyle w:val="000000000000" w:firstRow="0" w:lastRow="0" w:firstColumn="0" w:lastColumn="0" w:oddVBand="0" w:evenVBand="0" w:oddHBand="0" w:evenHBand="0" w:firstRowFirstColumn="0" w:firstRowLastColumn="0" w:lastRowFirstColumn="0" w:lastRowLastColumn="0"/>
              <w:rPr>
                <w:sz w:val="20"/>
                <w:szCs w:val="20"/>
                <w:lang w:val="es-CR" w:eastAsia="en-US"/>
              </w:rPr>
            </w:pPr>
            <w:r w:rsidRPr="005924F7">
              <w:rPr>
                <w:sz w:val="20"/>
                <w:szCs w:val="20"/>
                <w:lang w:val="es-CR" w:eastAsia="en-US"/>
              </w:rPr>
              <w:t>5 a 10</w:t>
            </w:r>
          </w:p>
        </w:tc>
        <w:tc>
          <w:tcPr>
            <w:tcW w:w="3572" w:type="dxa"/>
            <w:tcBorders>
              <w:left w:val="nil"/>
              <w:bottom w:val="single" w:sz="4" w:space="0" w:color="auto"/>
              <w:right w:val="nil"/>
            </w:tcBorders>
            <w:shd w:val="clear" w:color="auto" w:fill="FFFFFF" w:themeFill="background1"/>
            <w:vAlign w:val="center"/>
          </w:tcPr>
          <w:p w14:paraId="0819AA9D" w14:textId="3641E5F5" w:rsidR="009C5247" w:rsidRPr="005924F7" w:rsidRDefault="009C5247" w:rsidP="00804167">
            <w:pPr>
              <w:widowControl w:val="0"/>
              <w:suppressAutoHyphens/>
              <w:adjustRightInd w:val="0"/>
              <w:snapToGrid w:val="0"/>
              <w:spacing w:after="100" w:afterAutospacing="1"/>
              <w:cnfStyle w:val="000000000000" w:firstRow="0" w:lastRow="0" w:firstColumn="0" w:lastColumn="0" w:oddVBand="0" w:evenVBand="0" w:oddHBand="0" w:evenHBand="0" w:firstRowFirstColumn="0" w:firstRowLastColumn="0" w:lastRowFirstColumn="0" w:lastRowLastColumn="0"/>
              <w:rPr>
                <w:sz w:val="20"/>
                <w:szCs w:val="20"/>
                <w:lang w:val="es-CR" w:eastAsia="en-US"/>
              </w:rPr>
            </w:pPr>
            <w:r w:rsidRPr="005924F7">
              <w:rPr>
                <w:sz w:val="20"/>
                <w:szCs w:val="20"/>
                <w:lang w:val="es-CR" w:eastAsia="en-US"/>
              </w:rPr>
              <w:t>Actividad d</w:t>
            </w:r>
            <w:r w:rsidR="00804167">
              <w:rPr>
                <w:sz w:val="20"/>
                <w:szCs w:val="20"/>
                <w:lang w:val="es-CR" w:eastAsia="en-US"/>
              </w:rPr>
              <w:t xml:space="preserve">e </w:t>
            </w:r>
            <w:r w:rsidRPr="005924F7">
              <w:rPr>
                <w:sz w:val="20"/>
                <w:szCs w:val="20"/>
                <w:lang w:val="es-CR" w:eastAsia="en-US"/>
              </w:rPr>
              <w:t>calentamiento.</w:t>
            </w:r>
          </w:p>
          <w:p w14:paraId="5BB2F398" w14:textId="77777777" w:rsidR="009C5247" w:rsidRPr="005924F7" w:rsidRDefault="009C5247" w:rsidP="005924F7">
            <w:pPr>
              <w:pStyle w:val="Prrafodelista"/>
              <w:widowControl w:val="0"/>
              <w:numPr>
                <w:ilvl w:val="0"/>
                <w:numId w:val="2"/>
              </w:numPr>
              <w:suppressAutoHyphens/>
              <w:adjustRightInd w:val="0"/>
              <w:snapToGrid w:val="0"/>
              <w:spacing w:after="100" w:afterAutospacing="1"/>
              <w:ind w:left="454"/>
              <w:contextualSpacing w:val="0"/>
              <w:jc w:val="both"/>
              <w:cnfStyle w:val="000000000000" w:firstRow="0" w:lastRow="0" w:firstColumn="0" w:lastColumn="0" w:oddVBand="0" w:evenVBand="0" w:oddHBand="0" w:evenHBand="0" w:firstRowFirstColumn="0" w:firstRowLastColumn="0" w:lastRowFirstColumn="0" w:lastRowLastColumn="0"/>
              <w:rPr>
                <w:sz w:val="20"/>
                <w:szCs w:val="20"/>
                <w:lang w:val="es-CR" w:eastAsia="en-US"/>
              </w:rPr>
            </w:pPr>
            <w:r w:rsidRPr="005924F7">
              <w:rPr>
                <w:sz w:val="20"/>
                <w:szCs w:val="20"/>
                <w:lang w:val="es-CR" w:eastAsia="en-US"/>
              </w:rPr>
              <w:t>Adaptar la exposición según los resultados de los cuestionarios de control previos.</w:t>
            </w:r>
          </w:p>
        </w:tc>
        <w:tc>
          <w:tcPr>
            <w:tcW w:w="850" w:type="dxa"/>
            <w:tcBorders>
              <w:left w:val="nil"/>
              <w:bottom w:val="single" w:sz="4" w:space="0" w:color="auto"/>
              <w:right w:val="nil"/>
            </w:tcBorders>
            <w:shd w:val="clear" w:color="auto" w:fill="FFFFFF" w:themeFill="background1"/>
            <w:vAlign w:val="center"/>
          </w:tcPr>
          <w:p w14:paraId="7B37EEA6" w14:textId="77777777" w:rsidR="009C5247" w:rsidRPr="005924F7" w:rsidRDefault="009C5247" w:rsidP="005924F7">
            <w:pPr>
              <w:widowControl w:val="0"/>
              <w:suppressAutoHyphens/>
              <w:adjustRightInd w:val="0"/>
              <w:snapToGrid w:val="0"/>
              <w:spacing w:after="100" w:afterAutospacing="1"/>
              <w:jc w:val="center"/>
              <w:cnfStyle w:val="000000000000" w:firstRow="0" w:lastRow="0" w:firstColumn="0" w:lastColumn="0" w:oddVBand="0" w:evenVBand="0" w:oddHBand="0" w:evenHBand="0" w:firstRowFirstColumn="0" w:firstRowLastColumn="0" w:lastRowFirstColumn="0" w:lastRowLastColumn="0"/>
              <w:rPr>
                <w:sz w:val="20"/>
                <w:szCs w:val="20"/>
                <w:lang w:val="es-CR" w:eastAsia="en-US"/>
              </w:rPr>
            </w:pPr>
            <w:r w:rsidRPr="005924F7">
              <w:rPr>
                <w:sz w:val="20"/>
                <w:szCs w:val="20"/>
                <w:lang w:val="es-CR" w:eastAsia="en-US"/>
              </w:rPr>
              <w:t>5</w:t>
            </w:r>
          </w:p>
        </w:tc>
      </w:tr>
      <w:tr w:rsidR="00B64341" w:rsidRPr="005924F7" w14:paraId="20FF649E" w14:textId="77777777" w:rsidTr="00406E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nil"/>
              <w:bottom w:val="single" w:sz="4" w:space="0" w:color="auto"/>
              <w:right w:val="nil"/>
            </w:tcBorders>
            <w:shd w:val="clear" w:color="auto" w:fill="FFFFFF" w:themeFill="background1"/>
            <w:vAlign w:val="center"/>
          </w:tcPr>
          <w:p w14:paraId="31723A2E" w14:textId="77777777" w:rsidR="009C5247" w:rsidRPr="005924F7" w:rsidRDefault="009C5247" w:rsidP="005924F7">
            <w:pPr>
              <w:widowControl w:val="0"/>
              <w:suppressAutoHyphens/>
              <w:adjustRightInd w:val="0"/>
              <w:snapToGrid w:val="0"/>
              <w:spacing w:after="100" w:afterAutospacing="1"/>
              <w:jc w:val="both"/>
              <w:rPr>
                <w:sz w:val="20"/>
                <w:szCs w:val="20"/>
                <w:lang w:val="es-CR" w:eastAsia="en-US"/>
              </w:rPr>
            </w:pPr>
            <w:r w:rsidRPr="005924F7">
              <w:rPr>
                <w:b w:val="0"/>
                <w:bCs w:val="0"/>
                <w:sz w:val="20"/>
                <w:szCs w:val="20"/>
                <w:lang w:val="es-CR" w:eastAsia="en-US"/>
              </w:rPr>
              <w:t>Trabajo estudiantil independiente</w:t>
            </w:r>
          </w:p>
          <w:p w14:paraId="062ECD7B" w14:textId="77777777" w:rsidR="009C5247" w:rsidRPr="005924F7" w:rsidRDefault="009C5247" w:rsidP="005924F7">
            <w:pPr>
              <w:pStyle w:val="Prrafodelista"/>
              <w:widowControl w:val="0"/>
              <w:numPr>
                <w:ilvl w:val="0"/>
                <w:numId w:val="2"/>
              </w:numPr>
              <w:suppressAutoHyphens/>
              <w:adjustRightInd w:val="0"/>
              <w:snapToGrid w:val="0"/>
              <w:spacing w:after="100" w:afterAutospacing="1"/>
              <w:ind w:left="454"/>
              <w:contextualSpacing w:val="0"/>
              <w:jc w:val="both"/>
              <w:rPr>
                <w:b w:val="0"/>
                <w:bCs w:val="0"/>
                <w:sz w:val="20"/>
                <w:szCs w:val="20"/>
                <w:lang w:val="es-CR" w:eastAsia="en-US"/>
              </w:rPr>
            </w:pPr>
            <w:r w:rsidRPr="005924F7">
              <w:rPr>
                <w:b w:val="0"/>
                <w:bCs w:val="0"/>
                <w:sz w:val="20"/>
                <w:szCs w:val="20"/>
                <w:lang w:val="es-CR" w:eastAsia="en-US"/>
              </w:rPr>
              <w:t>Apropiación del problema</w:t>
            </w:r>
          </w:p>
          <w:p w14:paraId="4C8DA832" w14:textId="77777777" w:rsidR="009C5247" w:rsidRPr="005924F7" w:rsidRDefault="009C5247" w:rsidP="005924F7">
            <w:pPr>
              <w:pStyle w:val="Prrafodelista"/>
              <w:widowControl w:val="0"/>
              <w:numPr>
                <w:ilvl w:val="0"/>
                <w:numId w:val="2"/>
              </w:numPr>
              <w:suppressAutoHyphens/>
              <w:adjustRightInd w:val="0"/>
              <w:snapToGrid w:val="0"/>
              <w:spacing w:after="100" w:afterAutospacing="1"/>
              <w:ind w:left="454"/>
              <w:contextualSpacing w:val="0"/>
              <w:jc w:val="both"/>
              <w:rPr>
                <w:b w:val="0"/>
                <w:bCs w:val="0"/>
                <w:sz w:val="20"/>
                <w:szCs w:val="20"/>
                <w:lang w:val="es-CR" w:eastAsia="en-US"/>
              </w:rPr>
            </w:pPr>
            <w:r w:rsidRPr="005924F7">
              <w:rPr>
                <w:b w:val="0"/>
                <w:bCs w:val="0"/>
                <w:sz w:val="20"/>
                <w:szCs w:val="20"/>
                <w:lang w:val="es-CR" w:eastAsia="en-US"/>
              </w:rPr>
              <w:t>Formulación de estrategia</w:t>
            </w:r>
          </w:p>
          <w:p w14:paraId="717A6F10" w14:textId="77777777" w:rsidR="009C5247" w:rsidRPr="005924F7" w:rsidRDefault="009C5247" w:rsidP="005924F7">
            <w:pPr>
              <w:pStyle w:val="Prrafodelista"/>
              <w:widowControl w:val="0"/>
              <w:numPr>
                <w:ilvl w:val="0"/>
                <w:numId w:val="2"/>
              </w:numPr>
              <w:suppressAutoHyphens/>
              <w:adjustRightInd w:val="0"/>
              <w:snapToGrid w:val="0"/>
              <w:spacing w:after="100" w:afterAutospacing="1"/>
              <w:ind w:left="454"/>
              <w:contextualSpacing w:val="0"/>
              <w:jc w:val="both"/>
              <w:rPr>
                <w:sz w:val="20"/>
                <w:szCs w:val="20"/>
                <w:lang w:val="es-CR" w:eastAsia="en-US"/>
              </w:rPr>
            </w:pPr>
            <w:r w:rsidRPr="005924F7">
              <w:rPr>
                <w:b w:val="0"/>
                <w:bCs w:val="0"/>
                <w:sz w:val="20"/>
                <w:szCs w:val="20"/>
                <w:lang w:val="es-CR" w:eastAsia="en-US"/>
              </w:rPr>
              <w:t>Resolución del problema.</w:t>
            </w:r>
          </w:p>
          <w:p w14:paraId="01039E0B" w14:textId="77777777" w:rsidR="009C5247" w:rsidRPr="007C4A4B" w:rsidRDefault="009C5247" w:rsidP="005924F7">
            <w:pPr>
              <w:pStyle w:val="Prrafodelista"/>
              <w:widowControl w:val="0"/>
              <w:suppressAutoHyphens/>
              <w:adjustRightInd w:val="0"/>
              <w:snapToGrid w:val="0"/>
              <w:spacing w:after="100" w:afterAutospacing="1"/>
              <w:ind w:left="454"/>
              <w:contextualSpacing w:val="0"/>
              <w:jc w:val="both"/>
              <w:rPr>
                <w:b w:val="0"/>
                <w:bCs w:val="0"/>
                <w:sz w:val="20"/>
                <w:szCs w:val="20"/>
                <w:lang w:val="es-CR" w:eastAsia="en-US"/>
              </w:rPr>
            </w:pPr>
            <w:r w:rsidRPr="007C4A4B">
              <w:rPr>
                <w:b w:val="0"/>
                <w:bCs w:val="0"/>
                <w:sz w:val="20"/>
                <w:szCs w:val="20"/>
                <w:lang w:val="es-CR" w:eastAsia="en-US"/>
              </w:rPr>
              <w:t>(</w:t>
            </w:r>
            <w:commentRangeStart w:id="8"/>
            <w:r w:rsidRPr="007C4A4B">
              <w:rPr>
                <w:b w:val="0"/>
                <w:bCs w:val="0"/>
                <w:sz w:val="20"/>
                <w:szCs w:val="20"/>
                <w:lang w:val="es-CR" w:eastAsia="en-US"/>
              </w:rPr>
              <w:t>No</w:t>
            </w:r>
            <w:commentRangeEnd w:id="8"/>
            <w:r w:rsidR="005924F7" w:rsidRPr="007C4A4B">
              <w:rPr>
                <w:rStyle w:val="Refdecomentario"/>
                <w:rFonts w:asciiTheme="minorHAnsi" w:eastAsiaTheme="minorHAnsi" w:hAnsiTheme="minorHAnsi" w:cstheme="minorBidi"/>
                <w:b w:val="0"/>
                <w:bCs w:val="0"/>
                <w:lang w:val="es-CR" w:eastAsia="en-US"/>
              </w:rPr>
              <w:commentReference w:id="8"/>
            </w:r>
            <w:r w:rsidRPr="007C4A4B">
              <w:rPr>
                <w:b w:val="0"/>
                <w:bCs w:val="0"/>
                <w:sz w:val="20"/>
                <w:szCs w:val="20"/>
                <w:lang w:val="es-CR" w:eastAsia="en-US"/>
              </w:rPr>
              <w:t xml:space="preserve"> hay intervención del docente)</w:t>
            </w:r>
          </w:p>
        </w:tc>
        <w:tc>
          <w:tcPr>
            <w:tcW w:w="964" w:type="dxa"/>
            <w:tcBorders>
              <w:top w:val="single" w:sz="4" w:space="0" w:color="auto"/>
              <w:left w:val="nil"/>
              <w:bottom w:val="single" w:sz="4" w:space="0" w:color="auto"/>
              <w:right w:val="nil"/>
            </w:tcBorders>
            <w:shd w:val="clear" w:color="auto" w:fill="FFFFFF" w:themeFill="background1"/>
            <w:vAlign w:val="center"/>
          </w:tcPr>
          <w:p w14:paraId="02D2CEC3" w14:textId="77777777" w:rsidR="009C5247" w:rsidRPr="005924F7" w:rsidRDefault="009C5247" w:rsidP="005924F7">
            <w:pPr>
              <w:widowControl w:val="0"/>
              <w:suppressAutoHyphens/>
              <w:adjustRightInd w:val="0"/>
              <w:snapToGrid w:val="0"/>
              <w:spacing w:after="100" w:afterAutospacing="1"/>
              <w:jc w:val="center"/>
              <w:cnfStyle w:val="000000100000" w:firstRow="0" w:lastRow="0" w:firstColumn="0" w:lastColumn="0" w:oddVBand="0" w:evenVBand="0" w:oddHBand="1" w:evenHBand="0" w:firstRowFirstColumn="0" w:firstRowLastColumn="0" w:lastRowFirstColumn="0" w:lastRowLastColumn="0"/>
              <w:rPr>
                <w:sz w:val="20"/>
                <w:szCs w:val="20"/>
                <w:lang w:val="es-CR" w:eastAsia="en-US"/>
              </w:rPr>
            </w:pPr>
            <w:r w:rsidRPr="005924F7">
              <w:rPr>
                <w:sz w:val="20"/>
                <w:szCs w:val="20"/>
                <w:lang w:val="es-CR" w:eastAsia="en-US"/>
              </w:rPr>
              <w:t>20 a 30</w:t>
            </w:r>
          </w:p>
        </w:tc>
        <w:tc>
          <w:tcPr>
            <w:tcW w:w="3572" w:type="dxa"/>
            <w:tcBorders>
              <w:top w:val="single" w:sz="4" w:space="0" w:color="auto"/>
              <w:left w:val="nil"/>
              <w:bottom w:val="single" w:sz="4" w:space="0" w:color="auto"/>
              <w:right w:val="nil"/>
            </w:tcBorders>
            <w:shd w:val="clear" w:color="auto" w:fill="FFFFFF" w:themeFill="background1"/>
            <w:vAlign w:val="center"/>
          </w:tcPr>
          <w:p w14:paraId="6C52BC3F" w14:textId="77777777" w:rsidR="009C5247" w:rsidRPr="005924F7" w:rsidRDefault="009C5247" w:rsidP="00804167">
            <w:pPr>
              <w:widowControl w:val="0"/>
              <w:suppressAutoHyphens/>
              <w:adjustRightInd w:val="0"/>
              <w:snapToGrid w:val="0"/>
              <w:spacing w:after="100" w:afterAutospacing="1"/>
              <w:cnfStyle w:val="000000100000" w:firstRow="0" w:lastRow="0" w:firstColumn="0" w:lastColumn="0" w:oddVBand="0" w:evenVBand="0" w:oddHBand="1" w:evenHBand="0" w:firstRowFirstColumn="0" w:firstRowLastColumn="0" w:lastRowFirstColumn="0" w:lastRowLastColumn="0"/>
              <w:rPr>
                <w:sz w:val="20"/>
                <w:szCs w:val="20"/>
                <w:lang w:val="es-CR" w:eastAsia="en-US"/>
              </w:rPr>
            </w:pPr>
            <w:r w:rsidRPr="005924F7">
              <w:rPr>
                <w:sz w:val="20"/>
                <w:szCs w:val="20"/>
                <w:lang w:val="es-CR" w:eastAsia="en-US"/>
              </w:rPr>
              <w:t>Tiempo de preguntas y repuestas.</w:t>
            </w:r>
          </w:p>
          <w:p w14:paraId="3D0CA513" w14:textId="77777777" w:rsidR="009C5247" w:rsidRPr="005924F7" w:rsidRDefault="009C5247" w:rsidP="00804167">
            <w:pPr>
              <w:pStyle w:val="Prrafodelista"/>
              <w:widowControl w:val="0"/>
              <w:numPr>
                <w:ilvl w:val="0"/>
                <w:numId w:val="2"/>
              </w:numPr>
              <w:suppressAutoHyphens/>
              <w:adjustRightInd w:val="0"/>
              <w:snapToGrid w:val="0"/>
              <w:spacing w:after="100" w:afterAutospacing="1"/>
              <w:ind w:left="454"/>
              <w:contextualSpacing w:val="0"/>
              <w:cnfStyle w:val="000000100000" w:firstRow="0" w:lastRow="0" w:firstColumn="0" w:lastColumn="0" w:oddVBand="0" w:evenVBand="0" w:oddHBand="1" w:evenHBand="0" w:firstRowFirstColumn="0" w:firstRowLastColumn="0" w:lastRowFirstColumn="0" w:lastRowLastColumn="0"/>
              <w:rPr>
                <w:sz w:val="20"/>
                <w:szCs w:val="20"/>
                <w:lang w:val="es-CR" w:eastAsia="en-US"/>
              </w:rPr>
            </w:pPr>
            <w:r w:rsidRPr="005924F7">
              <w:rPr>
                <w:sz w:val="20"/>
                <w:szCs w:val="20"/>
                <w:lang w:val="es-CR" w:eastAsia="en-US"/>
              </w:rPr>
              <w:t xml:space="preserve">Compartir la información. </w:t>
            </w:r>
          </w:p>
        </w:tc>
        <w:tc>
          <w:tcPr>
            <w:tcW w:w="850" w:type="dxa"/>
            <w:tcBorders>
              <w:top w:val="single" w:sz="4" w:space="0" w:color="auto"/>
              <w:left w:val="nil"/>
              <w:bottom w:val="single" w:sz="4" w:space="0" w:color="auto"/>
              <w:right w:val="nil"/>
            </w:tcBorders>
            <w:shd w:val="clear" w:color="auto" w:fill="FFFFFF" w:themeFill="background1"/>
            <w:vAlign w:val="center"/>
          </w:tcPr>
          <w:p w14:paraId="29258F83" w14:textId="77777777" w:rsidR="009C5247" w:rsidRPr="005924F7" w:rsidRDefault="009C5247" w:rsidP="005924F7">
            <w:pPr>
              <w:widowControl w:val="0"/>
              <w:suppressAutoHyphens/>
              <w:adjustRightInd w:val="0"/>
              <w:snapToGrid w:val="0"/>
              <w:spacing w:after="100" w:afterAutospacing="1"/>
              <w:jc w:val="center"/>
              <w:cnfStyle w:val="000000100000" w:firstRow="0" w:lastRow="0" w:firstColumn="0" w:lastColumn="0" w:oddVBand="0" w:evenVBand="0" w:oddHBand="1" w:evenHBand="0" w:firstRowFirstColumn="0" w:firstRowLastColumn="0" w:lastRowFirstColumn="0" w:lastRowLastColumn="0"/>
              <w:rPr>
                <w:sz w:val="20"/>
                <w:szCs w:val="20"/>
                <w:lang w:val="es-CR" w:eastAsia="en-US"/>
              </w:rPr>
            </w:pPr>
            <w:r w:rsidRPr="005924F7">
              <w:rPr>
                <w:sz w:val="20"/>
                <w:szCs w:val="20"/>
                <w:lang w:val="es-CR" w:eastAsia="en-US"/>
              </w:rPr>
              <w:t>10</w:t>
            </w:r>
          </w:p>
        </w:tc>
      </w:tr>
      <w:tr w:rsidR="00B64341" w:rsidRPr="005924F7" w14:paraId="75F5B627" w14:textId="77777777" w:rsidTr="00406EE9">
        <w:trPr>
          <w:jc w:val="center"/>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nil"/>
              <w:bottom w:val="single" w:sz="4" w:space="0" w:color="auto"/>
              <w:right w:val="nil"/>
            </w:tcBorders>
            <w:shd w:val="clear" w:color="auto" w:fill="FFFFFF" w:themeFill="background1"/>
            <w:vAlign w:val="center"/>
          </w:tcPr>
          <w:p w14:paraId="00C3B494" w14:textId="77777777" w:rsidR="009C5247" w:rsidRPr="005924F7" w:rsidRDefault="009C5247" w:rsidP="005924F7">
            <w:pPr>
              <w:widowControl w:val="0"/>
              <w:suppressAutoHyphens/>
              <w:adjustRightInd w:val="0"/>
              <w:snapToGrid w:val="0"/>
              <w:spacing w:after="100" w:afterAutospacing="1"/>
              <w:jc w:val="both"/>
              <w:rPr>
                <w:sz w:val="20"/>
                <w:szCs w:val="20"/>
                <w:lang w:val="es-CR" w:eastAsia="en-US"/>
              </w:rPr>
            </w:pPr>
            <w:r w:rsidRPr="005924F7">
              <w:rPr>
                <w:b w:val="0"/>
                <w:bCs w:val="0"/>
                <w:sz w:val="20"/>
                <w:szCs w:val="20"/>
                <w:lang w:val="es-CR" w:eastAsia="en-US"/>
              </w:rPr>
              <w:t>Discusión interactiva y comunicativa.</w:t>
            </w:r>
          </w:p>
          <w:p w14:paraId="6EF34790" w14:textId="77777777" w:rsidR="009C5247" w:rsidRPr="005924F7" w:rsidRDefault="009C5247" w:rsidP="005924F7">
            <w:pPr>
              <w:pStyle w:val="Prrafodelista"/>
              <w:widowControl w:val="0"/>
              <w:numPr>
                <w:ilvl w:val="0"/>
                <w:numId w:val="2"/>
              </w:numPr>
              <w:suppressAutoHyphens/>
              <w:adjustRightInd w:val="0"/>
              <w:snapToGrid w:val="0"/>
              <w:spacing w:after="100" w:afterAutospacing="1"/>
              <w:ind w:left="454"/>
              <w:contextualSpacing w:val="0"/>
              <w:jc w:val="both"/>
              <w:rPr>
                <w:b w:val="0"/>
                <w:bCs w:val="0"/>
                <w:sz w:val="20"/>
                <w:szCs w:val="20"/>
                <w:lang w:val="es-CR" w:eastAsia="en-US"/>
              </w:rPr>
            </w:pPr>
            <w:r w:rsidRPr="005924F7">
              <w:rPr>
                <w:b w:val="0"/>
                <w:bCs w:val="0"/>
                <w:sz w:val="20"/>
                <w:szCs w:val="20"/>
                <w:lang w:val="es-CR" w:eastAsia="en-US"/>
              </w:rPr>
              <w:t xml:space="preserve">Permite la valoración y contrastación de resultados </w:t>
            </w:r>
          </w:p>
          <w:p w14:paraId="060D4931" w14:textId="77777777" w:rsidR="009C5247" w:rsidRPr="007C4A4B" w:rsidRDefault="009C5247" w:rsidP="005924F7">
            <w:pPr>
              <w:pStyle w:val="Prrafodelista"/>
              <w:widowControl w:val="0"/>
              <w:suppressAutoHyphens/>
              <w:adjustRightInd w:val="0"/>
              <w:snapToGrid w:val="0"/>
              <w:spacing w:after="100" w:afterAutospacing="1"/>
              <w:ind w:left="454"/>
              <w:contextualSpacing w:val="0"/>
              <w:jc w:val="both"/>
              <w:rPr>
                <w:b w:val="0"/>
                <w:bCs w:val="0"/>
                <w:sz w:val="20"/>
                <w:szCs w:val="20"/>
                <w:lang w:val="es-CR" w:eastAsia="en-US"/>
              </w:rPr>
            </w:pPr>
            <w:r w:rsidRPr="007C4A4B">
              <w:rPr>
                <w:b w:val="0"/>
                <w:bCs w:val="0"/>
                <w:sz w:val="20"/>
                <w:szCs w:val="20"/>
                <w:lang w:val="es-CR" w:eastAsia="en-US"/>
              </w:rPr>
              <w:t>(</w:t>
            </w:r>
            <w:commentRangeStart w:id="9"/>
            <w:r w:rsidRPr="007C4A4B">
              <w:rPr>
                <w:b w:val="0"/>
                <w:bCs w:val="0"/>
                <w:sz w:val="20"/>
                <w:szCs w:val="20"/>
                <w:lang w:val="es-CR" w:eastAsia="en-US"/>
              </w:rPr>
              <w:t>Es</w:t>
            </w:r>
            <w:commentRangeEnd w:id="9"/>
            <w:r w:rsidR="005924F7" w:rsidRPr="007C4A4B">
              <w:rPr>
                <w:rStyle w:val="Refdecomentario"/>
                <w:rFonts w:asciiTheme="minorHAnsi" w:eastAsiaTheme="minorHAnsi" w:hAnsiTheme="minorHAnsi" w:cstheme="minorBidi"/>
                <w:b w:val="0"/>
                <w:bCs w:val="0"/>
                <w:lang w:val="es-CR" w:eastAsia="en-US"/>
              </w:rPr>
              <w:commentReference w:id="9"/>
            </w:r>
            <w:r w:rsidRPr="007C4A4B">
              <w:rPr>
                <w:b w:val="0"/>
                <w:bCs w:val="0"/>
                <w:sz w:val="20"/>
                <w:szCs w:val="20"/>
                <w:lang w:val="es-CR" w:eastAsia="en-US"/>
              </w:rPr>
              <w:t xml:space="preserve"> guiada por el docente)</w:t>
            </w:r>
          </w:p>
        </w:tc>
        <w:tc>
          <w:tcPr>
            <w:tcW w:w="964" w:type="dxa"/>
            <w:tcBorders>
              <w:top w:val="single" w:sz="4" w:space="0" w:color="auto"/>
              <w:left w:val="nil"/>
              <w:bottom w:val="single" w:sz="4" w:space="0" w:color="auto"/>
              <w:right w:val="nil"/>
            </w:tcBorders>
            <w:shd w:val="clear" w:color="auto" w:fill="FFFFFF" w:themeFill="background1"/>
            <w:vAlign w:val="center"/>
          </w:tcPr>
          <w:p w14:paraId="46BD8EC7" w14:textId="77777777" w:rsidR="009C5247" w:rsidRPr="005924F7" w:rsidRDefault="009C5247" w:rsidP="005924F7">
            <w:pPr>
              <w:widowControl w:val="0"/>
              <w:suppressAutoHyphens/>
              <w:adjustRightInd w:val="0"/>
              <w:snapToGrid w:val="0"/>
              <w:spacing w:after="100" w:afterAutospacing="1"/>
              <w:jc w:val="center"/>
              <w:cnfStyle w:val="000000000000" w:firstRow="0" w:lastRow="0" w:firstColumn="0" w:lastColumn="0" w:oddVBand="0" w:evenVBand="0" w:oddHBand="0" w:evenHBand="0" w:firstRowFirstColumn="0" w:firstRowLastColumn="0" w:lastRowFirstColumn="0" w:lastRowLastColumn="0"/>
              <w:rPr>
                <w:sz w:val="20"/>
                <w:szCs w:val="20"/>
                <w:lang w:val="es-CR" w:eastAsia="en-US"/>
              </w:rPr>
            </w:pPr>
            <w:r w:rsidRPr="005924F7">
              <w:rPr>
                <w:sz w:val="20"/>
                <w:szCs w:val="20"/>
                <w:lang w:val="es-CR" w:eastAsia="en-US"/>
              </w:rPr>
              <w:t>15 a 20</w:t>
            </w:r>
          </w:p>
        </w:tc>
        <w:tc>
          <w:tcPr>
            <w:tcW w:w="3572" w:type="dxa"/>
            <w:tcBorders>
              <w:top w:val="single" w:sz="4" w:space="0" w:color="auto"/>
              <w:left w:val="nil"/>
              <w:bottom w:val="single" w:sz="4" w:space="0" w:color="auto"/>
              <w:right w:val="nil"/>
            </w:tcBorders>
            <w:shd w:val="clear" w:color="auto" w:fill="FFFFFF" w:themeFill="background1"/>
            <w:vAlign w:val="center"/>
          </w:tcPr>
          <w:p w14:paraId="711B480C" w14:textId="77777777" w:rsidR="009C5247" w:rsidRPr="005924F7" w:rsidRDefault="009C5247" w:rsidP="00804167">
            <w:pPr>
              <w:widowControl w:val="0"/>
              <w:suppressAutoHyphens/>
              <w:adjustRightInd w:val="0"/>
              <w:snapToGrid w:val="0"/>
              <w:spacing w:after="100" w:afterAutospacing="1"/>
              <w:cnfStyle w:val="000000000000" w:firstRow="0" w:lastRow="0" w:firstColumn="0" w:lastColumn="0" w:oddVBand="0" w:evenVBand="0" w:oddHBand="0" w:evenHBand="0" w:firstRowFirstColumn="0" w:firstRowLastColumn="0" w:lastRowFirstColumn="0" w:lastRowLastColumn="0"/>
              <w:rPr>
                <w:sz w:val="20"/>
                <w:szCs w:val="20"/>
                <w:lang w:val="es-CR" w:eastAsia="en-US"/>
              </w:rPr>
            </w:pPr>
            <w:r w:rsidRPr="005924F7">
              <w:rPr>
                <w:sz w:val="20"/>
                <w:szCs w:val="20"/>
                <w:lang w:val="es-CR" w:eastAsia="en-US"/>
              </w:rPr>
              <w:t>Guiado o independientemente practicar y/o actividad de laboratorio.</w:t>
            </w:r>
          </w:p>
          <w:p w14:paraId="3EA7F9CF" w14:textId="77777777" w:rsidR="009C5247" w:rsidRPr="005924F7" w:rsidRDefault="009C5247" w:rsidP="00804167">
            <w:pPr>
              <w:pStyle w:val="Prrafodelista"/>
              <w:widowControl w:val="0"/>
              <w:numPr>
                <w:ilvl w:val="0"/>
                <w:numId w:val="2"/>
              </w:numPr>
              <w:suppressAutoHyphens/>
              <w:adjustRightInd w:val="0"/>
              <w:snapToGrid w:val="0"/>
              <w:spacing w:after="100" w:afterAutospacing="1"/>
              <w:ind w:left="454"/>
              <w:contextualSpacing w:val="0"/>
              <w:cnfStyle w:val="000000000000" w:firstRow="0" w:lastRow="0" w:firstColumn="0" w:lastColumn="0" w:oddVBand="0" w:evenVBand="0" w:oddHBand="0" w:evenHBand="0" w:firstRowFirstColumn="0" w:firstRowLastColumn="0" w:lastRowFirstColumn="0" w:lastRowLastColumn="0"/>
              <w:rPr>
                <w:sz w:val="20"/>
                <w:szCs w:val="20"/>
                <w:lang w:val="es-CR" w:eastAsia="en-US"/>
              </w:rPr>
            </w:pPr>
            <w:r w:rsidRPr="005924F7">
              <w:rPr>
                <w:sz w:val="20"/>
                <w:szCs w:val="20"/>
                <w:lang w:val="es-CR" w:eastAsia="en-US"/>
              </w:rPr>
              <w:t xml:space="preserve">Consolidar los aprendizajes </w:t>
            </w:r>
          </w:p>
        </w:tc>
        <w:tc>
          <w:tcPr>
            <w:tcW w:w="850" w:type="dxa"/>
            <w:tcBorders>
              <w:top w:val="single" w:sz="4" w:space="0" w:color="auto"/>
              <w:left w:val="nil"/>
              <w:bottom w:val="single" w:sz="4" w:space="0" w:color="auto"/>
              <w:right w:val="nil"/>
            </w:tcBorders>
            <w:shd w:val="clear" w:color="auto" w:fill="FFFFFF" w:themeFill="background1"/>
            <w:vAlign w:val="center"/>
          </w:tcPr>
          <w:p w14:paraId="4D274102" w14:textId="77777777" w:rsidR="009C5247" w:rsidRPr="005924F7" w:rsidRDefault="009C5247" w:rsidP="005924F7">
            <w:pPr>
              <w:widowControl w:val="0"/>
              <w:suppressAutoHyphens/>
              <w:adjustRightInd w:val="0"/>
              <w:snapToGrid w:val="0"/>
              <w:spacing w:after="100" w:afterAutospacing="1"/>
              <w:jc w:val="center"/>
              <w:cnfStyle w:val="000000000000" w:firstRow="0" w:lastRow="0" w:firstColumn="0" w:lastColumn="0" w:oddVBand="0" w:evenVBand="0" w:oddHBand="0" w:evenHBand="0" w:firstRowFirstColumn="0" w:firstRowLastColumn="0" w:lastRowFirstColumn="0" w:lastRowLastColumn="0"/>
              <w:rPr>
                <w:sz w:val="20"/>
                <w:szCs w:val="20"/>
                <w:lang w:val="es-CR" w:eastAsia="en-US"/>
              </w:rPr>
            </w:pPr>
            <w:r w:rsidRPr="005924F7">
              <w:rPr>
                <w:sz w:val="20"/>
                <w:szCs w:val="20"/>
                <w:lang w:val="es-CR" w:eastAsia="en-US"/>
              </w:rPr>
              <w:t>75</w:t>
            </w:r>
          </w:p>
        </w:tc>
      </w:tr>
      <w:tr w:rsidR="00B64341" w:rsidRPr="005924F7" w14:paraId="0078BD69" w14:textId="77777777" w:rsidTr="00406EE9">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auto"/>
              <w:left w:val="nil"/>
              <w:bottom w:val="single" w:sz="8" w:space="0" w:color="000000" w:themeColor="text1"/>
              <w:right w:val="nil"/>
            </w:tcBorders>
            <w:shd w:val="clear" w:color="auto" w:fill="FFFFFF" w:themeFill="background1"/>
            <w:vAlign w:val="center"/>
          </w:tcPr>
          <w:p w14:paraId="6E59DA7F" w14:textId="77777777" w:rsidR="009C5247" w:rsidRPr="005924F7" w:rsidRDefault="009C5247" w:rsidP="005924F7">
            <w:pPr>
              <w:widowControl w:val="0"/>
              <w:suppressAutoHyphens/>
              <w:adjustRightInd w:val="0"/>
              <w:snapToGrid w:val="0"/>
              <w:spacing w:after="100" w:afterAutospacing="1"/>
              <w:jc w:val="both"/>
              <w:rPr>
                <w:sz w:val="20"/>
                <w:szCs w:val="20"/>
                <w:lang w:val="es-CR" w:eastAsia="en-US"/>
              </w:rPr>
            </w:pPr>
            <w:r w:rsidRPr="005924F7">
              <w:rPr>
                <w:b w:val="0"/>
                <w:bCs w:val="0"/>
                <w:sz w:val="20"/>
                <w:szCs w:val="20"/>
                <w:lang w:val="es-CR" w:eastAsia="en-US"/>
              </w:rPr>
              <w:t>Clausura o Cierre</w:t>
            </w:r>
          </w:p>
          <w:p w14:paraId="08201C5F" w14:textId="77777777" w:rsidR="009C5247" w:rsidRPr="005924F7" w:rsidRDefault="009C5247" w:rsidP="005924F7">
            <w:pPr>
              <w:pStyle w:val="Prrafodelista"/>
              <w:widowControl w:val="0"/>
              <w:numPr>
                <w:ilvl w:val="0"/>
                <w:numId w:val="2"/>
              </w:numPr>
              <w:suppressAutoHyphens/>
              <w:adjustRightInd w:val="0"/>
              <w:snapToGrid w:val="0"/>
              <w:spacing w:after="100" w:afterAutospacing="1"/>
              <w:ind w:left="454"/>
              <w:contextualSpacing w:val="0"/>
              <w:jc w:val="both"/>
              <w:rPr>
                <w:b w:val="0"/>
                <w:bCs w:val="0"/>
                <w:sz w:val="20"/>
                <w:szCs w:val="20"/>
                <w:lang w:val="es-CR" w:eastAsia="en-US"/>
              </w:rPr>
            </w:pPr>
            <w:r w:rsidRPr="005924F7">
              <w:rPr>
                <w:b w:val="0"/>
                <w:bCs w:val="0"/>
                <w:sz w:val="20"/>
                <w:szCs w:val="20"/>
                <w:lang w:val="es-CR" w:eastAsia="en-US"/>
              </w:rPr>
              <w:t xml:space="preserve">Síntesis cognoscitiva fundamentada, donde el docente ofrece un </w:t>
            </w:r>
          </w:p>
        </w:tc>
        <w:tc>
          <w:tcPr>
            <w:tcW w:w="964" w:type="dxa"/>
            <w:tcBorders>
              <w:top w:val="single" w:sz="4" w:space="0" w:color="auto"/>
              <w:left w:val="nil"/>
              <w:bottom w:val="single" w:sz="8" w:space="0" w:color="000000" w:themeColor="text1"/>
              <w:right w:val="nil"/>
            </w:tcBorders>
            <w:shd w:val="clear" w:color="auto" w:fill="FFFFFF" w:themeFill="background1"/>
            <w:vAlign w:val="center"/>
          </w:tcPr>
          <w:p w14:paraId="52ED2115" w14:textId="77777777" w:rsidR="009C5247" w:rsidRPr="005924F7" w:rsidRDefault="009C5247" w:rsidP="005924F7">
            <w:pPr>
              <w:widowControl w:val="0"/>
              <w:suppressAutoHyphens/>
              <w:adjustRightInd w:val="0"/>
              <w:snapToGrid w:val="0"/>
              <w:spacing w:after="100" w:afterAutospacing="1"/>
              <w:jc w:val="center"/>
              <w:cnfStyle w:val="000000100000" w:firstRow="0" w:lastRow="0" w:firstColumn="0" w:lastColumn="0" w:oddVBand="0" w:evenVBand="0" w:oddHBand="1" w:evenHBand="0" w:firstRowFirstColumn="0" w:firstRowLastColumn="0" w:lastRowFirstColumn="0" w:lastRowLastColumn="0"/>
              <w:rPr>
                <w:sz w:val="20"/>
                <w:szCs w:val="20"/>
                <w:lang w:val="es-CR" w:eastAsia="en-US"/>
              </w:rPr>
            </w:pPr>
            <w:r w:rsidRPr="005924F7">
              <w:rPr>
                <w:sz w:val="20"/>
                <w:szCs w:val="20"/>
                <w:lang w:val="es-CR" w:eastAsia="en-US"/>
              </w:rPr>
              <w:t>10 a 20</w:t>
            </w:r>
          </w:p>
        </w:tc>
        <w:tc>
          <w:tcPr>
            <w:tcW w:w="3572" w:type="dxa"/>
            <w:tcBorders>
              <w:top w:val="single" w:sz="4" w:space="0" w:color="auto"/>
              <w:left w:val="nil"/>
              <w:bottom w:val="single" w:sz="8" w:space="0" w:color="000000" w:themeColor="text1"/>
              <w:right w:val="nil"/>
            </w:tcBorders>
            <w:shd w:val="clear" w:color="auto" w:fill="FFFFFF" w:themeFill="background1"/>
            <w:vAlign w:val="center"/>
          </w:tcPr>
          <w:p w14:paraId="6E1B01C9" w14:textId="77777777" w:rsidR="009C5247" w:rsidRPr="005924F7" w:rsidRDefault="009C5247" w:rsidP="005924F7">
            <w:pPr>
              <w:widowControl w:val="0"/>
              <w:suppressAutoHyphens/>
              <w:adjustRightInd w:val="0"/>
              <w:snapToGrid w:val="0"/>
              <w:spacing w:after="100" w:afterAutospacing="1"/>
              <w:jc w:val="both"/>
              <w:cnfStyle w:val="000000100000" w:firstRow="0" w:lastRow="0" w:firstColumn="0" w:lastColumn="0" w:oddVBand="0" w:evenVBand="0" w:oddHBand="1" w:evenHBand="0" w:firstRowFirstColumn="0" w:firstRowLastColumn="0" w:lastRowFirstColumn="0" w:lastRowLastColumn="0"/>
              <w:rPr>
                <w:sz w:val="20"/>
                <w:szCs w:val="20"/>
                <w:lang w:val="es-CR" w:eastAsia="en-US"/>
              </w:rPr>
            </w:pPr>
          </w:p>
        </w:tc>
        <w:tc>
          <w:tcPr>
            <w:tcW w:w="850" w:type="dxa"/>
            <w:tcBorders>
              <w:top w:val="single" w:sz="4" w:space="0" w:color="auto"/>
              <w:left w:val="nil"/>
              <w:bottom w:val="single" w:sz="8" w:space="0" w:color="000000" w:themeColor="text1"/>
              <w:right w:val="nil"/>
            </w:tcBorders>
            <w:shd w:val="clear" w:color="auto" w:fill="FFFFFF" w:themeFill="background1"/>
            <w:vAlign w:val="center"/>
          </w:tcPr>
          <w:p w14:paraId="1D207016" w14:textId="77777777" w:rsidR="009C5247" w:rsidRPr="005924F7" w:rsidRDefault="009C5247" w:rsidP="005924F7">
            <w:pPr>
              <w:widowControl w:val="0"/>
              <w:suppressAutoHyphens/>
              <w:adjustRightInd w:val="0"/>
              <w:snapToGrid w:val="0"/>
              <w:spacing w:after="100" w:afterAutospacing="1"/>
              <w:jc w:val="center"/>
              <w:cnfStyle w:val="000000100000" w:firstRow="0" w:lastRow="0" w:firstColumn="0" w:lastColumn="0" w:oddVBand="0" w:evenVBand="0" w:oddHBand="1" w:evenHBand="0" w:firstRowFirstColumn="0" w:firstRowLastColumn="0" w:lastRowFirstColumn="0" w:lastRowLastColumn="0"/>
              <w:rPr>
                <w:sz w:val="20"/>
                <w:szCs w:val="20"/>
                <w:lang w:val="es-CR" w:eastAsia="en-US"/>
              </w:rPr>
            </w:pPr>
          </w:p>
        </w:tc>
      </w:tr>
    </w:tbl>
    <w:p w14:paraId="33070836" w14:textId="4AC0A096" w:rsidR="009C5247" w:rsidRPr="00E93E39" w:rsidRDefault="009C5247" w:rsidP="00B64341">
      <w:pPr>
        <w:pStyle w:val="Descripcin"/>
        <w:widowControl w:val="0"/>
        <w:suppressAutoHyphens/>
        <w:adjustRightInd w:val="0"/>
        <w:snapToGrid w:val="0"/>
        <w:spacing w:after="100" w:afterAutospacing="1" w:line="360" w:lineRule="auto"/>
        <w:rPr>
          <w:color w:val="0070C0"/>
          <w:sz w:val="24"/>
          <w:szCs w:val="24"/>
        </w:rPr>
      </w:pPr>
      <w:r w:rsidRPr="005924F7">
        <w:rPr>
          <w:i w:val="0"/>
          <w:iCs w:val="0"/>
          <w:color w:val="auto"/>
          <w:sz w:val="24"/>
          <w:szCs w:val="24"/>
        </w:rPr>
        <w:t>Nota. Elaboración propia</w:t>
      </w:r>
      <w:r w:rsidR="005924F7">
        <w:rPr>
          <w:i w:val="0"/>
          <w:iCs w:val="0"/>
          <w:color w:val="auto"/>
          <w:sz w:val="24"/>
          <w:szCs w:val="24"/>
        </w:rPr>
        <w:t>, s</w:t>
      </w:r>
      <w:r w:rsidRPr="005924F7">
        <w:rPr>
          <w:i w:val="0"/>
          <w:iCs w:val="0"/>
          <w:color w:val="auto"/>
          <w:sz w:val="24"/>
          <w:szCs w:val="24"/>
        </w:rPr>
        <w:t xml:space="preserve">egún </w:t>
      </w:r>
      <w:r w:rsidRPr="00E93E39">
        <w:rPr>
          <w:i w:val="0"/>
          <w:iCs w:val="0"/>
          <w:color w:val="0070C0"/>
          <w:sz w:val="24"/>
          <w:szCs w:val="24"/>
        </w:rPr>
        <w:fldChar w:fldCharType="begin" w:fldLock="1"/>
      </w:r>
      <w:r w:rsidR="006013CB">
        <w:rPr>
          <w:i w:val="0"/>
          <w:iCs w:val="0"/>
          <w:color w:val="0070C0"/>
          <w:sz w:val="24"/>
          <w:szCs w:val="24"/>
        </w:rPr>
        <w:instrText>ADDIN CSL_CITATION {"citationItems":[{"id":"ITEM-1","itemData":{"author":[{"dropping-particle":"","family":"MEP","given":"","non-dropping-particle":"","parse-names":false,"suffix":""}],"id":"ITEM-1","issued":{"date-parts":[["2012"]]},"page":"1-518","title":"Programas de Estudio Matemáticas. Educación General Básica y Ciclo Diversificado","type":"article-journal"},"uris":["http://www.mendeley.com/documents/?uuid=7730314d-eca0-42f6-b862-36c8f0a1e49e"]}],"mendeley":{"formattedCitation":"(MEP, 2012)","plainTextFormattedCitation":"(MEP, 2012)","previouslyFormattedCitation":"(MEP, 2012)"},"properties":{"noteIndex":0},"schema":"https://github.com/citation-style-language/schema/raw/master/csl-citation.json"}</w:instrText>
      </w:r>
      <w:r w:rsidRPr="00E93E39">
        <w:rPr>
          <w:i w:val="0"/>
          <w:iCs w:val="0"/>
          <w:color w:val="0070C0"/>
          <w:sz w:val="24"/>
          <w:szCs w:val="24"/>
        </w:rPr>
        <w:fldChar w:fldCharType="separate"/>
      </w:r>
      <w:r w:rsidR="006013CB" w:rsidRPr="006013CB">
        <w:rPr>
          <w:i w:val="0"/>
          <w:iCs w:val="0"/>
          <w:noProof/>
          <w:color w:val="0070C0"/>
          <w:sz w:val="24"/>
          <w:szCs w:val="24"/>
        </w:rPr>
        <w:t>(MEP, 2012)</w:t>
      </w:r>
      <w:r w:rsidRPr="00E93E39">
        <w:rPr>
          <w:i w:val="0"/>
          <w:iCs w:val="0"/>
          <w:color w:val="0070C0"/>
          <w:sz w:val="24"/>
          <w:szCs w:val="24"/>
        </w:rPr>
        <w:fldChar w:fldCharType="end"/>
      </w:r>
      <w:r w:rsidRPr="00E93E39">
        <w:rPr>
          <w:i w:val="0"/>
          <w:iCs w:val="0"/>
          <w:color w:val="0070C0"/>
          <w:sz w:val="24"/>
          <w:szCs w:val="24"/>
        </w:rPr>
        <w:t xml:space="preserve"> </w:t>
      </w:r>
      <w:r w:rsidR="00804167" w:rsidRPr="00804167">
        <w:rPr>
          <w:i w:val="0"/>
          <w:iCs w:val="0"/>
          <w:color w:val="auto"/>
          <w:sz w:val="24"/>
          <w:szCs w:val="24"/>
        </w:rPr>
        <w:t>y</w:t>
      </w:r>
      <w:r w:rsidRPr="00E93E39">
        <w:rPr>
          <w:i w:val="0"/>
          <w:iCs w:val="0"/>
          <w:color w:val="0070C0"/>
          <w:sz w:val="24"/>
          <w:szCs w:val="24"/>
        </w:rPr>
        <w:t xml:space="preserve"> </w:t>
      </w:r>
      <w:r w:rsidRPr="00E93E39">
        <w:rPr>
          <w:i w:val="0"/>
          <w:iCs w:val="0"/>
          <w:color w:val="0070C0"/>
          <w:sz w:val="24"/>
          <w:szCs w:val="24"/>
        </w:rPr>
        <w:fldChar w:fldCharType="begin" w:fldLock="1"/>
      </w:r>
      <w:r w:rsidR="006013CB">
        <w:rPr>
          <w:i w:val="0"/>
          <w:iCs w:val="0"/>
          <w:color w:val="0070C0"/>
          <w:sz w:val="24"/>
          <w:szCs w:val="24"/>
        </w:rPr>
        <w:instrText>ADDIN CSL_CITATION {"citationItems":[{"id":"ITEM-1","itemData":{"ISBN":"978-1-56484-315-9","ISSN":"17518113","PMID":"45369889","abstract":"We study a family of 'classical' orthogonal polynomials which satisfy (apart from a three-term recurrence relation) an eigenvalue problem with a differential operator of Dunkl type. These polynomials can be obtained from the little q-Jacobi polynomials in the limit q = -1. We also show that these polynomials provide a nontrivial realization of the Askey-Wilson algebra for q = -1. © 2011 IOP Publishing Ltd.","author":[{"dropping-particle":"","family":"Bergmann","given":"J","non-dropping-particle":"","parse-names":false,"suffix":""},{"dropping-particle":"","family":"Sams A","given":"","non-dropping-particle":"","parse-names":false,"suffix":""}],"container-title":"Journal of Physics A: Mathematical and Theoretical","id":"ITEM-1","issue":"8","issued":{"date-parts":[["2012"]]},"number-of-pages":"327-332","title":"Flipped Your Classroom","type":"book","volume":"44"},"uris":["http://www.mendeley.com/documents/?uuid=c7cea80a-39b6-4a82-9754-7818c26d9ce7"]}],"mendeley":{"formattedCitation":"(Bergmann &amp; Sams A, 2012)","manualFormatting":"Bergmann y Sams (2012)","plainTextFormattedCitation":"(Bergmann &amp; Sams A, 2012)","previouslyFormattedCitation":"(Bergmann &amp; Sams A, 2012)"},"properties":{"noteIndex":0},"schema":"https://github.com/citation-style-language/schema/raw/master/csl-citation.json"}</w:instrText>
      </w:r>
      <w:r w:rsidRPr="00E93E39">
        <w:rPr>
          <w:i w:val="0"/>
          <w:iCs w:val="0"/>
          <w:color w:val="0070C0"/>
          <w:sz w:val="24"/>
          <w:szCs w:val="24"/>
        </w:rPr>
        <w:fldChar w:fldCharType="separate"/>
      </w:r>
      <w:r w:rsidRPr="00E93E39">
        <w:rPr>
          <w:i w:val="0"/>
          <w:iCs w:val="0"/>
          <w:noProof/>
          <w:color w:val="0070C0"/>
          <w:sz w:val="24"/>
          <w:szCs w:val="24"/>
        </w:rPr>
        <w:t>Bergmann y Sams</w:t>
      </w:r>
      <w:r w:rsidR="005924F7" w:rsidRPr="00E93E39">
        <w:rPr>
          <w:i w:val="0"/>
          <w:iCs w:val="0"/>
          <w:noProof/>
          <w:color w:val="0070C0"/>
          <w:sz w:val="24"/>
          <w:szCs w:val="24"/>
        </w:rPr>
        <w:t xml:space="preserve"> </w:t>
      </w:r>
      <w:r w:rsidRPr="00E93E39">
        <w:rPr>
          <w:i w:val="0"/>
          <w:iCs w:val="0"/>
          <w:noProof/>
          <w:color w:val="0070C0"/>
          <w:sz w:val="24"/>
          <w:szCs w:val="24"/>
        </w:rPr>
        <w:t>(2012)</w:t>
      </w:r>
      <w:r w:rsidRPr="00E93E39">
        <w:rPr>
          <w:i w:val="0"/>
          <w:iCs w:val="0"/>
          <w:color w:val="0070C0"/>
          <w:sz w:val="24"/>
          <w:szCs w:val="24"/>
        </w:rPr>
        <w:fldChar w:fldCharType="end"/>
      </w:r>
      <w:r w:rsidRPr="00E93E39">
        <w:rPr>
          <w:color w:val="0070C0"/>
          <w:sz w:val="24"/>
          <w:szCs w:val="24"/>
        </w:rPr>
        <w:t>.</w:t>
      </w:r>
    </w:p>
    <w:p w14:paraId="2FD2D9C2" w14:textId="7A5773C7" w:rsidR="009C5247" w:rsidRPr="00B64341" w:rsidRDefault="00E93E39" w:rsidP="00B64341">
      <w:pPr>
        <w:pStyle w:val="ArtculoPrrafo"/>
        <w:keepNext w:val="0"/>
        <w:widowControl w:val="0"/>
        <w:suppressAutoHyphens/>
        <w:adjustRightInd w:val="0"/>
        <w:snapToGrid w:val="0"/>
        <w:spacing w:after="100" w:afterAutospacing="1"/>
        <w:mirrorIndents w:val="0"/>
        <w:rPr>
          <w:szCs w:val="24"/>
        </w:rPr>
      </w:pPr>
      <w:r>
        <w:rPr>
          <w:szCs w:val="24"/>
        </w:rPr>
        <w:t xml:space="preserve">Según la </w:t>
      </w:r>
      <w:r w:rsidRPr="00E93E39">
        <w:rPr>
          <w:color w:val="0070C0"/>
          <w:szCs w:val="24"/>
        </w:rPr>
        <w:t>T</w:t>
      </w:r>
      <w:r w:rsidR="009C5247" w:rsidRPr="00E93E39">
        <w:rPr>
          <w:color w:val="0070C0"/>
          <w:szCs w:val="24"/>
        </w:rPr>
        <w:t>abla 2</w:t>
      </w:r>
      <w:r w:rsidR="009C5247" w:rsidRPr="00B64341">
        <w:rPr>
          <w:szCs w:val="24"/>
        </w:rPr>
        <w:t>, la etapa 1 que se plantea está planificada para un bloque de dos lecciones de 40 minutos cada una, mientras que la estrategia de aula invertida está planteada para una sesión de trabajo de 90 minutos, aportando flexibilidad para el aprendizaje, facilitando la administración del tiempo y las condiciones de estudio, modificando la manera de acercarse al conocimiento, ya sea mediante vínculos con compañeros y docentes o a la hora de la aplicación de los conceptos.</w:t>
      </w:r>
    </w:p>
    <w:p w14:paraId="46F8BA29" w14:textId="445250BD" w:rsidR="009C5247" w:rsidRPr="00B64341" w:rsidRDefault="009C5247" w:rsidP="00B64341">
      <w:pPr>
        <w:pStyle w:val="ArtculoPrrafo"/>
        <w:keepNext w:val="0"/>
        <w:widowControl w:val="0"/>
        <w:suppressAutoHyphens/>
        <w:adjustRightInd w:val="0"/>
        <w:snapToGrid w:val="0"/>
        <w:spacing w:after="100" w:afterAutospacing="1"/>
        <w:mirrorIndents w:val="0"/>
        <w:rPr>
          <w:szCs w:val="24"/>
        </w:rPr>
      </w:pPr>
      <w:r w:rsidRPr="00B64341">
        <w:rPr>
          <w:szCs w:val="24"/>
        </w:rPr>
        <w:t xml:space="preserve">Al respecto, </w:t>
      </w:r>
      <w:r w:rsidRPr="00E93E39">
        <w:rPr>
          <w:color w:val="0070C0"/>
          <w:szCs w:val="24"/>
        </w:rPr>
        <w:fldChar w:fldCharType="begin" w:fldLock="1"/>
      </w:r>
      <w:r w:rsidR="004F1E5A">
        <w:rPr>
          <w:color w:val="0070C0"/>
          <w:szCs w:val="24"/>
        </w:rPr>
        <w:instrText>ADDIN CSL_CITATION {"citationItems":[{"id":"ITEM-1","itemData":{"abstract":"Para este número, la Sección se dedicó a explorar un novedoso tema, ya que integra la instrucción directa con el aprendizaje constructivista. El \"Flipped Classroom\"-\"aula invertida\"-\"aula volteada\" o \"aula inversa\" es una estrategia didáctica, caracterizada por un método de enseñanza que ha cambiado el modelo tradicional de aprendizaje, aporta mayor énfasis a la práctica, pero que aún no tiene una definición uniforme. Se expone a continuación el concepto de Quiroga A, que la define como: \"Un enfoque pedagógico en el que la instrucción directa mueve desde un espacio de aprendizaje colectivo a un espacio de aprendizaje individual al estudiante, y el espacio de aprendizaje colectivo resultante, se transforma en un ambiente de aprendizaje dinámico e interactivo, donde el docente guía a los estudiantes a medida que él aplica los conceptos y participa creativamente en el tema\". 1 El desarrollo tecnológico alcanzado en la sociedad del nuevo siglo, acompaña las tendencias educativas modernas. Si se vincula esta estrategia a los entornos personales de aprendizaje (PLE), 2 sin dudas se obtiene un ambiente que genera una sinergia dinámica e integradora que combina las ventajas de la educación tradicional con las del aprendizaje virtual, donde la independencia del educando se manifiesta cada vez más mediante un aprendizaje significativo y colaborativo en entornos de trabajo en red. Este enfoque permite que el alumno pueda obtener información en un tiempo y lugar que no requiere la presencia física del profesor. Constituye un enfoque integral para incrementar el compromiso y la implicación del alumno, de manera que construya su propio aprendizaje, lo socialice y lo integre a su realidad. El aula invertida permite también, que el profesor dé un tratamiento más individualizado y, cuando se realiza con éxito, abarca todas las fases del ciclo de aprendizaje. (Dimensión cognitiva de la taxonomía de Bloom): 3","author":[{"dropping-particle":"","family":"Ledo","given":"María Vidal","non-dropping-particle":"","parse-names":false,"suffix":""},{"dropping-particle":"","family":"Rivera Michelena","given":"Natacha","non-dropping-particle":"","parse-names":false,"suffix":""},{"dropping-particle":"","family":"Cao","given":"Nidia Nolla","non-dropping-particle":"","parse-names":false,"suffix":""},{"dropping-particle":"","family":"Del","given":"Ileana","non-dropping-particle":"","parse-names":false,"suffix":""},{"dropping-particle":"","family":"Morales Suárez","given":"Rosario","non-dropping-particle":"","parse-names":false,"suffix":""},{"dropping-particle":"","family":"Niurka","given":"María","non-dropping-particle":"","parse-names":false,"suffix":""},{"dropping-particle":"","family":"Vidal","given":"Vialart","non-dropping-particle":"","parse-names":false,"suffix":""}],"container-title":"Educación Médica Superior","id":"ITEM-1","issue":"3","issued":{"date-parts":[["2016"]]},"page":"678-688","title":"Aula invertida, nueva estrategia didáctica The flipped classroom, a new didactic strategy","type":"article-journal","volume":"30"},"uris":["http://www.mendeley.com/documents/?uuid=753d903b-1c1f-4055-a872-a8df557ab681"]}],"mendeley":{"formattedCitation":"(Ledo et al., 2016)","manualFormatting":"Vidal et al. (2016)","plainTextFormattedCitation":"(Ledo et al., 2016)","previouslyFormattedCitation":"(Ledo et al., 2016)"},"properties":{"noteIndex":0},"schema":"https://github.com/citation-style-language/schema/raw/master/csl-citation.json"}</w:instrText>
      </w:r>
      <w:r w:rsidRPr="00E93E39">
        <w:rPr>
          <w:color w:val="0070C0"/>
          <w:szCs w:val="24"/>
        </w:rPr>
        <w:fldChar w:fldCharType="separate"/>
      </w:r>
      <w:r w:rsidR="004F1E5A">
        <w:rPr>
          <w:noProof/>
          <w:color w:val="0070C0"/>
          <w:szCs w:val="24"/>
        </w:rPr>
        <w:t>Vidal</w:t>
      </w:r>
      <w:r w:rsidR="00E93E39" w:rsidRPr="00E93E39">
        <w:rPr>
          <w:noProof/>
          <w:color w:val="0070C0"/>
          <w:szCs w:val="24"/>
        </w:rPr>
        <w:t xml:space="preserve"> et al.</w:t>
      </w:r>
      <w:r w:rsidRPr="00E93E39">
        <w:rPr>
          <w:noProof/>
          <w:color w:val="0070C0"/>
          <w:szCs w:val="24"/>
        </w:rPr>
        <w:t xml:space="preserve"> (2016)</w:t>
      </w:r>
      <w:r w:rsidRPr="00E93E39">
        <w:rPr>
          <w:color w:val="0070C0"/>
          <w:szCs w:val="24"/>
        </w:rPr>
        <w:fldChar w:fldCharType="end"/>
      </w:r>
      <w:r w:rsidRPr="00B64341">
        <w:rPr>
          <w:szCs w:val="24"/>
        </w:rPr>
        <w:t xml:space="preserve"> hace mención que el aula invertida (</w:t>
      </w:r>
      <w:proofErr w:type="spellStart"/>
      <w:r w:rsidRPr="00B64341">
        <w:rPr>
          <w:i/>
          <w:iCs/>
          <w:szCs w:val="24"/>
        </w:rPr>
        <w:t>flipped</w:t>
      </w:r>
      <w:proofErr w:type="spellEnd"/>
      <w:r w:rsidRPr="00B64341">
        <w:rPr>
          <w:i/>
          <w:iCs/>
          <w:szCs w:val="24"/>
        </w:rPr>
        <w:t xml:space="preserve"> </w:t>
      </w:r>
      <w:proofErr w:type="spellStart"/>
      <w:r w:rsidRPr="00B64341">
        <w:rPr>
          <w:i/>
          <w:iCs/>
          <w:szCs w:val="24"/>
        </w:rPr>
        <w:t>classroom</w:t>
      </w:r>
      <w:proofErr w:type="spellEnd"/>
      <w:r w:rsidRPr="00B64341">
        <w:rPr>
          <w:szCs w:val="24"/>
        </w:rPr>
        <w:t>), es una estrategia didáctica que abre un camino hacia el cambio el modelo tradicional de aprendizaje mediante la vinculación de elementos propios de la educación presencial con la virtualidad, lo que conduce a que los estudiantes puedan acceder a información en tiempo real, sin requerir la presencia física del docente; de tal modo, el estudiante asume un papel clave en su proceso de autoaprendizaje, incrementando su compromiso e involucramiento.</w:t>
      </w:r>
    </w:p>
    <w:p w14:paraId="4B577617" w14:textId="0B339ECB" w:rsidR="009C5247" w:rsidRPr="00D34466" w:rsidRDefault="009C5247" w:rsidP="00D34466">
      <w:pPr>
        <w:pStyle w:val="Descripcin"/>
        <w:widowControl w:val="0"/>
        <w:suppressAutoHyphens/>
        <w:adjustRightInd w:val="0"/>
        <w:snapToGrid w:val="0"/>
        <w:spacing w:after="100" w:afterAutospacing="1" w:line="360" w:lineRule="auto"/>
        <w:ind w:firstLine="0"/>
        <w:rPr>
          <w:b/>
          <w:bCs/>
          <w:i w:val="0"/>
          <w:iCs w:val="0"/>
          <w:color w:val="auto"/>
          <w:sz w:val="24"/>
          <w:szCs w:val="24"/>
        </w:rPr>
      </w:pPr>
      <w:r w:rsidRPr="00D34466">
        <w:rPr>
          <w:b/>
          <w:bCs/>
          <w:i w:val="0"/>
          <w:iCs w:val="0"/>
          <w:color w:val="auto"/>
          <w:sz w:val="24"/>
          <w:szCs w:val="24"/>
        </w:rPr>
        <w:t xml:space="preserve">Tabla </w:t>
      </w:r>
      <w:r w:rsidRPr="00D34466">
        <w:rPr>
          <w:b/>
          <w:bCs/>
          <w:i w:val="0"/>
          <w:iCs w:val="0"/>
          <w:color w:val="auto"/>
          <w:sz w:val="24"/>
          <w:szCs w:val="24"/>
        </w:rPr>
        <w:fldChar w:fldCharType="begin"/>
      </w:r>
      <w:r w:rsidRPr="00D34466">
        <w:rPr>
          <w:b/>
          <w:bCs/>
          <w:i w:val="0"/>
          <w:iCs w:val="0"/>
          <w:color w:val="auto"/>
          <w:sz w:val="24"/>
          <w:szCs w:val="24"/>
        </w:rPr>
        <w:instrText xml:space="preserve"> SEQ Tabla \* ARABIC </w:instrText>
      </w:r>
      <w:r w:rsidRPr="00D34466">
        <w:rPr>
          <w:b/>
          <w:bCs/>
          <w:i w:val="0"/>
          <w:iCs w:val="0"/>
          <w:color w:val="auto"/>
          <w:sz w:val="24"/>
          <w:szCs w:val="24"/>
        </w:rPr>
        <w:fldChar w:fldCharType="separate"/>
      </w:r>
      <w:r w:rsidRPr="00D34466">
        <w:rPr>
          <w:b/>
          <w:bCs/>
          <w:i w:val="0"/>
          <w:iCs w:val="0"/>
          <w:noProof/>
          <w:color w:val="auto"/>
          <w:sz w:val="24"/>
          <w:szCs w:val="24"/>
        </w:rPr>
        <w:t>3</w:t>
      </w:r>
      <w:r w:rsidRPr="00D34466">
        <w:rPr>
          <w:b/>
          <w:bCs/>
          <w:i w:val="0"/>
          <w:iCs w:val="0"/>
          <w:color w:val="auto"/>
          <w:sz w:val="24"/>
          <w:szCs w:val="24"/>
        </w:rPr>
        <w:fldChar w:fldCharType="end"/>
      </w:r>
      <w:r w:rsidR="00D34466">
        <w:rPr>
          <w:b/>
          <w:bCs/>
          <w:i w:val="0"/>
          <w:iCs w:val="0"/>
          <w:color w:val="auto"/>
          <w:sz w:val="24"/>
          <w:szCs w:val="24"/>
        </w:rPr>
        <w:t xml:space="preserve">. </w:t>
      </w:r>
      <w:r w:rsidRPr="00D34466">
        <w:rPr>
          <w:i w:val="0"/>
          <w:iCs w:val="0"/>
          <w:color w:val="auto"/>
          <w:sz w:val="24"/>
          <w:szCs w:val="24"/>
        </w:rPr>
        <w:t>Tabla comparativa las características de aula invertida con la tradicional</w:t>
      </w:r>
    </w:p>
    <w:tbl>
      <w:tblPr>
        <w:tblStyle w:val="Tablaconcuadrcula"/>
        <w:tblW w:w="9726" w:type="dxa"/>
        <w:tblLook w:val="04A0" w:firstRow="1" w:lastRow="0" w:firstColumn="1" w:lastColumn="0" w:noHBand="0" w:noVBand="1"/>
      </w:tblPr>
      <w:tblGrid>
        <w:gridCol w:w="4703"/>
        <w:gridCol w:w="5023"/>
      </w:tblGrid>
      <w:tr w:rsidR="00B64341" w:rsidRPr="00D34466" w14:paraId="7E2DB437" w14:textId="77777777" w:rsidTr="00CD775E">
        <w:trPr>
          <w:trHeight w:val="500"/>
        </w:trPr>
        <w:tc>
          <w:tcPr>
            <w:tcW w:w="4703" w:type="dxa"/>
            <w:tcBorders>
              <w:top w:val="single" w:sz="8" w:space="0" w:color="auto"/>
              <w:left w:val="nil"/>
              <w:bottom w:val="single" w:sz="12" w:space="0" w:color="auto"/>
              <w:right w:val="nil"/>
            </w:tcBorders>
            <w:vAlign w:val="center"/>
          </w:tcPr>
          <w:p w14:paraId="755A277F" w14:textId="77777777" w:rsidR="009C5247" w:rsidRPr="00D34466" w:rsidRDefault="009C5247" w:rsidP="00B64341">
            <w:pPr>
              <w:pStyle w:val="ArtculoPrrafo"/>
              <w:keepNext w:val="0"/>
              <w:widowControl w:val="0"/>
              <w:suppressAutoHyphens/>
              <w:adjustRightInd w:val="0"/>
              <w:snapToGrid w:val="0"/>
              <w:spacing w:after="100" w:afterAutospacing="1"/>
              <w:ind w:firstLine="0"/>
              <w:mirrorIndents w:val="0"/>
              <w:jc w:val="center"/>
              <w:rPr>
                <w:b/>
                <w:bCs/>
                <w:sz w:val="20"/>
                <w:szCs w:val="20"/>
              </w:rPr>
            </w:pPr>
            <w:r w:rsidRPr="00D34466">
              <w:rPr>
                <w:b/>
                <w:bCs/>
                <w:sz w:val="20"/>
                <w:szCs w:val="20"/>
              </w:rPr>
              <w:t>Aula invertida</w:t>
            </w:r>
          </w:p>
        </w:tc>
        <w:tc>
          <w:tcPr>
            <w:tcW w:w="5023" w:type="dxa"/>
            <w:tcBorders>
              <w:top w:val="single" w:sz="8" w:space="0" w:color="auto"/>
              <w:left w:val="nil"/>
              <w:bottom w:val="single" w:sz="12" w:space="0" w:color="auto"/>
              <w:right w:val="nil"/>
            </w:tcBorders>
            <w:vAlign w:val="center"/>
          </w:tcPr>
          <w:p w14:paraId="1EAA167E" w14:textId="77777777" w:rsidR="009C5247" w:rsidRPr="00D34466" w:rsidRDefault="009C5247" w:rsidP="00B64341">
            <w:pPr>
              <w:pStyle w:val="ArtculoPrrafo"/>
              <w:keepNext w:val="0"/>
              <w:widowControl w:val="0"/>
              <w:suppressAutoHyphens/>
              <w:adjustRightInd w:val="0"/>
              <w:snapToGrid w:val="0"/>
              <w:spacing w:after="100" w:afterAutospacing="1"/>
              <w:ind w:firstLine="0"/>
              <w:mirrorIndents w:val="0"/>
              <w:jc w:val="center"/>
              <w:rPr>
                <w:b/>
                <w:bCs/>
                <w:sz w:val="20"/>
                <w:szCs w:val="20"/>
              </w:rPr>
            </w:pPr>
            <w:r w:rsidRPr="00D34466">
              <w:rPr>
                <w:b/>
                <w:bCs/>
                <w:sz w:val="20"/>
                <w:szCs w:val="20"/>
              </w:rPr>
              <w:t>Clase tradicional</w:t>
            </w:r>
          </w:p>
        </w:tc>
      </w:tr>
      <w:tr w:rsidR="00B64341" w:rsidRPr="003540A2" w14:paraId="710AB4CE" w14:textId="77777777" w:rsidTr="00CD775E">
        <w:trPr>
          <w:trHeight w:val="454"/>
        </w:trPr>
        <w:tc>
          <w:tcPr>
            <w:tcW w:w="4703" w:type="dxa"/>
            <w:tcBorders>
              <w:top w:val="single" w:sz="12" w:space="0" w:color="auto"/>
              <w:left w:val="nil"/>
              <w:bottom w:val="nil"/>
              <w:right w:val="nil"/>
            </w:tcBorders>
            <w:vAlign w:val="center"/>
          </w:tcPr>
          <w:p w14:paraId="3A679705" w14:textId="77777777" w:rsidR="009C5247" w:rsidRPr="00D34466" w:rsidRDefault="009C5247" w:rsidP="00B64341">
            <w:pPr>
              <w:pStyle w:val="ArtculoPrrafo"/>
              <w:keepNext w:val="0"/>
              <w:widowControl w:val="0"/>
              <w:suppressAutoHyphens/>
              <w:adjustRightInd w:val="0"/>
              <w:snapToGrid w:val="0"/>
              <w:spacing w:after="100" w:afterAutospacing="1"/>
              <w:ind w:firstLine="0"/>
              <w:mirrorIndents w:val="0"/>
              <w:rPr>
                <w:sz w:val="20"/>
                <w:szCs w:val="20"/>
              </w:rPr>
            </w:pPr>
            <w:r w:rsidRPr="00D34466">
              <w:rPr>
                <w:sz w:val="20"/>
                <w:szCs w:val="20"/>
              </w:rPr>
              <w:t>El estudiante es el centro del aprendizaje.</w:t>
            </w:r>
          </w:p>
        </w:tc>
        <w:tc>
          <w:tcPr>
            <w:tcW w:w="5023" w:type="dxa"/>
            <w:tcBorders>
              <w:top w:val="single" w:sz="12" w:space="0" w:color="auto"/>
              <w:left w:val="nil"/>
              <w:bottom w:val="nil"/>
              <w:right w:val="nil"/>
            </w:tcBorders>
            <w:vAlign w:val="center"/>
          </w:tcPr>
          <w:p w14:paraId="33196A2B" w14:textId="77777777" w:rsidR="009C5247" w:rsidRPr="00D34466" w:rsidRDefault="009C5247" w:rsidP="00B64341">
            <w:pPr>
              <w:pStyle w:val="ArtculoPrrafo"/>
              <w:keepNext w:val="0"/>
              <w:widowControl w:val="0"/>
              <w:suppressAutoHyphens/>
              <w:adjustRightInd w:val="0"/>
              <w:snapToGrid w:val="0"/>
              <w:spacing w:after="100" w:afterAutospacing="1"/>
              <w:ind w:firstLine="0"/>
              <w:mirrorIndents w:val="0"/>
              <w:rPr>
                <w:sz w:val="20"/>
                <w:szCs w:val="20"/>
              </w:rPr>
            </w:pPr>
            <w:r w:rsidRPr="00D34466">
              <w:rPr>
                <w:sz w:val="20"/>
                <w:szCs w:val="20"/>
              </w:rPr>
              <w:t>El estudiante es el centro del aprendizaje.</w:t>
            </w:r>
          </w:p>
        </w:tc>
      </w:tr>
      <w:tr w:rsidR="00B64341" w:rsidRPr="003540A2" w14:paraId="1F193C11" w14:textId="77777777" w:rsidTr="00CD775E">
        <w:trPr>
          <w:trHeight w:val="887"/>
        </w:trPr>
        <w:tc>
          <w:tcPr>
            <w:tcW w:w="4703" w:type="dxa"/>
            <w:tcBorders>
              <w:top w:val="nil"/>
              <w:left w:val="nil"/>
              <w:bottom w:val="nil"/>
              <w:right w:val="nil"/>
            </w:tcBorders>
            <w:vAlign w:val="center"/>
          </w:tcPr>
          <w:p w14:paraId="42C74416" w14:textId="77777777" w:rsidR="009C5247" w:rsidRPr="00D34466" w:rsidRDefault="009C5247" w:rsidP="00B64341">
            <w:pPr>
              <w:pStyle w:val="ArtculoPrrafo"/>
              <w:keepNext w:val="0"/>
              <w:widowControl w:val="0"/>
              <w:suppressAutoHyphens/>
              <w:adjustRightInd w:val="0"/>
              <w:snapToGrid w:val="0"/>
              <w:spacing w:after="100" w:afterAutospacing="1"/>
              <w:ind w:firstLine="0"/>
              <w:mirrorIndents w:val="0"/>
              <w:rPr>
                <w:sz w:val="20"/>
                <w:szCs w:val="20"/>
              </w:rPr>
            </w:pPr>
            <w:r w:rsidRPr="00D34466">
              <w:rPr>
                <w:sz w:val="20"/>
                <w:szCs w:val="20"/>
              </w:rPr>
              <w:t>El docente es un guía y el líder del aprendizaje. trasmisor de conocimiento.</w:t>
            </w:r>
          </w:p>
        </w:tc>
        <w:tc>
          <w:tcPr>
            <w:tcW w:w="5023" w:type="dxa"/>
            <w:tcBorders>
              <w:top w:val="nil"/>
              <w:left w:val="nil"/>
              <w:bottom w:val="nil"/>
              <w:right w:val="nil"/>
            </w:tcBorders>
            <w:vAlign w:val="center"/>
          </w:tcPr>
          <w:p w14:paraId="718BE691" w14:textId="77777777" w:rsidR="009C5247" w:rsidRPr="00D34466" w:rsidRDefault="009C5247" w:rsidP="00B64341">
            <w:pPr>
              <w:widowControl w:val="0"/>
              <w:suppressAutoHyphens/>
              <w:autoSpaceDE w:val="0"/>
              <w:autoSpaceDN w:val="0"/>
              <w:adjustRightInd w:val="0"/>
              <w:snapToGrid w:val="0"/>
              <w:spacing w:after="100" w:afterAutospacing="1" w:line="360" w:lineRule="auto"/>
              <w:rPr>
                <w:sz w:val="20"/>
                <w:szCs w:val="20"/>
                <w:lang w:val="es-CR"/>
              </w:rPr>
            </w:pPr>
            <w:r w:rsidRPr="00D34466">
              <w:rPr>
                <w:sz w:val="20"/>
                <w:szCs w:val="20"/>
                <w:lang w:val="es-CR"/>
              </w:rPr>
              <w:t>El docente es experto y el que imparte el conocimiento.</w:t>
            </w:r>
          </w:p>
        </w:tc>
      </w:tr>
      <w:tr w:rsidR="00B64341" w:rsidRPr="003540A2" w14:paraId="1C14DD53" w14:textId="77777777" w:rsidTr="00CD775E">
        <w:trPr>
          <w:trHeight w:val="1080"/>
        </w:trPr>
        <w:tc>
          <w:tcPr>
            <w:tcW w:w="4703" w:type="dxa"/>
            <w:tcBorders>
              <w:top w:val="nil"/>
              <w:left w:val="nil"/>
              <w:bottom w:val="nil"/>
              <w:right w:val="nil"/>
            </w:tcBorders>
            <w:vAlign w:val="center"/>
          </w:tcPr>
          <w:p w14:paraId="26222787" w14:textId="77777777" w:rsidR="009C5247" w:rsidRPr="00D34466" w:rsidRDefault="009C5247" w:rsidP="00B64341">
            <w:pPr>
              <w:pStyle w:val="ArtculoPrrafo"/>
              <w:keepNext w:val="0"/>
              <w:widowControl w:val="0"/>
              <w:suppressAutoHyphens/>
              <w:adjustRightInd w:val="0"/>
              <w:snapToGrid w:val="0"/>
              <w:spacing w:after="100" w:afterAutospacing="1"/>
              <w:ind w:firstLine="0"/>
              <w:mirrorIndents w:val="0"/>
              <w:rPr>
                <w:sz w:val="20"/>
                <w:szCs w:val="20"/>
              </w:rPr>
            </w:pPr>
            <w:r w:rsidRPr="00D34466">
              <w:rPr>
                <w:sz w:val="20"/>
                <w:szCs w:val="20"/>
              </w:rPr>
              <w:t>El proceso de aprendizaje tiene errores que hay que corregir a medida que se avanza en el proceso.</w:t>
            </w:r>
          </w:p>
        </w:tc>
        <w:tc>
          <w:tcPr>
            <w:tcW w:w="5023" w:type="dxa"/>
            <w:tcBorders>
              <w:top w:val="nil"/>
              <w:left w:val="nil"/>
              <w:bottom w:val="nil"/>
              <w:right w:val="nil"/>
            </w:tcBorders>
            <w:vAlign w:val="center"/>
          </w:tcPr>
          <w:p w14:paraId="0753273C" w14:textId="77777777" w:rsidR="009C5247" w:rsidRPr="00D34466" w:rsidRDefault="009C5247" w:rsidP="00B64341">
            <w:pPr>
              <w:pStyle w:val="ArtculoPrrafo"/>
              <w:keepNext w:val="0"/>
              <w:widowControl w:val="0"/>
              <w:suppressAutoHyphens/>
              <w:adjustRightInd w:val="0"/>
              <w:snapToGrid w:val="0"/>
              <w:spacing w:after="100" w:afterAutospacing="1"/>
              <w:ind w:firstLine="0"/>
              <w:mirrorIndents w:val="0"/>
              <w:rPr>
                <w:sz w:val="20"/>
                <w:szCs w:val="20"/>
              </w:rPr>
            </w:pPr>
            <w:r w:rsidRPr="00D34466">
              <w:rPr>
                <w:sz w:val="20"/>
                <w:szCs w:val="20"/>
              </w:rPr>
              <w:t>Se espera la perfección tanto para el docente como para los estudiantes.</w:t>
            </w:r>
          </w:p>
        </w:tc>
      </w:tr>
      <w:tr w:rsidR="00B64341" w:rsidRPr="003540A2" w14:paraId="0A881504" w14:textId="77777777" w:rsidTr="00CD775E">
        <w:trPr>
          <w:trHeight w:val="731"/>
        </w:trPr>
        <w:tc>
          <w:tcPr>
            <w:tcW w:w="4703" w:type="dxa"/>
            <w:tcBorders>
              <w:top w:val="nil"/>
              <w:left w:val="nil"/>
              <w:bottom w:val="nil"/>
              <w:right w:val="nil"/>
            </w:tcBorders>
            <w:vAlign w:val="center"/>
          </w:tcPr>
          <w:p w14:paraId="677B794A" w14:textId="754FA5CA" w:rsidR="009C5247" w:rsidRPr="00D34466" w:rsidRDefault="009C5247" w:rsidP="00B64341">
            <w:pPr>
              <w:pStyle w:val="ArtculoPrrafo"/>
              <w:keepNext w:val="0"/>
              <w:widowControl w:val="0"/>
              <w:suppressAutoHyphens/>
              <w:adjustRightInd w:val="0"/>
              <w:snapToGrid w:val="0"/>
              <w:spacing w:after="100" w:afterAutospacing="1"/>
              <w:ind w:firstLine="0"/>
              <w:mirrorIndents w:val="0"/>
              <w:rPr>
                <w:sz w:val="20"/>
                <w:szCs w:val="20"/>
              </w:rPr>
            </w:pPr>
            <w:r w:rsidRPr="00D34466">
              <w:rPr>
                <w:sz w:val="20"/>
                <w:szCs w:val="20"/>
              </w:rPr>
              <w:t>Hay un tipo de evaluación formativa donde aumenta la parte cognitiva y constructivista, cualitativa</w:t>
            </w:r>
            <w:r w:rsidR="003540A2">
              <w:rPr>
                <w:sz w:val="20"/>
                <w:szCs w:val="20"/>
              </w:rPr>
              <w:t>. Se forja el espíritu y la disciplina.</w:t>
            </w:r>
          </w:p>
        </w:tc>
        <w:tc>
          <w:tcPr>
            <w:tcW w:w="5023" w:type="dxa"/>
            <w:tcBorders>
              <w:top w:val="nil"/>
              <w:left w:val="nil"/>
              <w:bottom w:val="nil"/>
              <w:right w:val="nil"/>
            </w:tcBorders>
            <w:vAlign w:val="center"/>
          </w:tcPr>
          <w:p w14:paraId="328A9BCF" w14:textId="4122474B" w:rsidR="009C5247" w:rsidRPr="00D34466" w:rsidRDefault="009C5247" w:rsidP="00B64341">
            <w:pPr>
              <w:pStyle w:val="ArtculoPrrafo"/>
              <w:keepNext w:val="0"/>
              <w:widowControl w:val="0"/>
              <w:suppressAutoHyphens/>
              <w:adjustRightInd w:val="0"/>
              <w:snapToGrid w:val="0"/>
              <w:spacing w:after="100" w:afterAutospacing="1"/>
              <w:ind w:firstLine="0"/>
              <w:mirrorIndents w:val="0"/>
              <w:rPr>
                <w:sz w:val="20"/>
                <w:szCs w:val="20"/>
              </w:rPr>
            </w:pPr>
            <w:r w:rsidRPr="00D34466">
              <w:rPr>
                <w:sz w:val="20"/>
                <w:szCs w:val="20"/>
              </w:rPr>
              <w:t>La evaluación es</w:t>
            </w:r>
            <w:r w:rsidR="003540A2">
              <w:rPr>
                <w:sz w:val="20"/>
                <w:szCs w:val="20"/>
              </w:rPr>
              <w:t xml:space="preserve"> cuantitativa</w:t>
            </w:r>
            <w:r w:rsidRPr="00D34466">
              <w:rPr>
                <w:sz w:val="20"/>
                <w:szCs w:val="20"/>
              </w:rPr>
              <w:t xml:space="preserve"> para rendirle cuentas a la entidad educativa</w:t>
            </w:r>
            <w:r w:rsidR="003540A2">
              <w:rPr>
                <w:sz w:val="20"/>
                <w:szCs w:val="20"/>
              </w:rPr>
              <w:t xml:space="preserve">, por lo que el estudiante está en una zona </w:t>
            </w:r>
            <w:r w:rsidR="003540A2" w:rsidRPr="003540A2">
              <w:rPr>
                <w:sz w:val="20"/>
                <w:szCs w:val="20"/>
              </w:rPr>
              <w:t xml:space="preserve">de </w:t>
            </w:r>
            <w:r w:rsidR="003540A2" w:rsidRPr="003540A2">
              <w:rPr>
                <w:sz w:val="20"/>
                <w:szCs w:val="20"/>
                <w:rPrChange w:id="10" w:author="Autor">
                  <w:rPr>
                    <w:sz w:val="20"/>
                    <w:szCs w:val="20"/>
                  </w:rPr>
                </w:rPrChange>
              </w:rPr>
              <w:t>confort</w:t>
            </w:r>
            <w:r w:rsidR="003540A2" w:rsidRPr="003540A2">
              <w:rPr>
                <w:sz w:val="20"/>
                <w:szCs w:val="20"/>
              </w:rPr>
              <w:t>.</w:t>
            </w:r>
          </w:p>
        </w:tc>
      </w:tr>
      <w:tr w:rsidR="00B64341" w:rsidRPr="003540A2" w14:paraId="0B7B4E13" w14:textId="77777777" w:rsidTr="00CD775E">
        <w:trPr>
          <w:trHeight w:val="511"/>
        </w:trPr>
        <w:tc>
          <w:tcPr>
            <w:tcW w:w="4703" w:type="dxa"/>
            <w:tcBorders>
              <w:top w:val="nil"/>
              <w:left w:val="nil"/>
              <w:bottom w:val="nil"/>
              <w:right w:val="nil"/>
            </w:tcBorders>
            <w:vAlign w:val="center"/>
          </w:tcPr>
          <w:p w14:paraId="219AF280" w14:textId="7BA59273" w:rsidR="009C5247" w:rsidRPr="00D34466" w:rsidRDefault="009C5247" w:rsidP="00B64341">
            <w:pPr>
              <w:pStyle w:val="ArtculoPrrafo"/>
              <w:keepNext w:val="0"/>
              <w:widowControl w:val="0"/>
              <w:suppressAutoHyphens/>
              <w:adjustRightInd w:val="0"/>
              <w:snapToGrid w:val="0"/>
              <w:spacing w:after="100" w:afterAutospacing="1"/>
              <w:ind w:firstLine="0"/>
              <w:mirrorIndents w:val="0"/>
              <w:rPr>
                <w:sz w:val="20"/>
                <w:szCs w:val="20"/>
              </w:rPr>
            </w:pPr>
            <w:r w:rsidRPr="00D34466">
              <w:rPr>
                <w:sz w:val="20"/>
                <w:szCs w:val="20"/>
              </w:rPr>
              <w:t>El aprendizaje es activo</w:t>
            </w:r>
            <w:r w:rsidR="003540A2">
              <w:rPr>
                <w:sz w:val="20"/>
                <w:szCs w:val="20"/>
              </w:rPr>
              <w:t>,</w:t>
            </w:r>
            <w:r w:rsidRPr="00D34466">
              <w:rPr>
                <w:sz w:val="20"/>
                <w:szCs w:val="20"/>
              </w:rPr>
              <w:t xml:space="preserve"> auténtico</w:t>
            </w:r>
            <w:r w:rsidR="003540A2">
              <w:rPr>
                <w:sz w:val="20"/>
                <w:szCs w:val="20"/>
              </w:rPr>
              <w:t xml:space="preserve"> y dinámico</w:t>
            </w:r>
            <w:r w:rsidRPr="00D34466">
              <w:rPr>
                <w:sz w:val="20"/>
                <w:szCs w:val="20"/>
              </w:rPr>
              <w:t>.</w:t>
            </w:r>
          </w:p>
        </w:tc>
        <w:tc>
          <w:tcPr>
            <w:tcW w:w="5023" w:type="dxa"/>
            <w:tcBorders>
              <w:top w:val="nil"/>
              <w:left w:val="nil"/>
              <w:bottom w:val="nil"/>
              <w:right w:val="nil"/>
            </w:tcBorders>
            <w:vAlign w:val="center"/>
          </w:tcPr>
          <w:p w14:paraId="5055ED3E" w14:textId="662312E1" w:rsidR="009C5247" w:rsidRPr="00D34466" w:rsidRDefault="009C5247" w:rsidP="00B64341">
            <w:pPr>
              <w:pStyle w:val="ArtculoPrrafo"/>
              <w:keepNext w:val="0"/>
              <w:widowControl w:val="0"/>
              <w:suppressAutoHyphens/>
              <w:adjustRightInd w:val="0"/>
              <w:snapToGrid w:val="0"/>
              <w:spacing w:after="100" w:afterAutospacing="1"/>
              <w:ind w:firstLine="0"/>
              <w:mirrorIndents w:val="0"/>
              <w:rPr>
                <w:sz w:val="20"/>
                <w:szCs w:val="20"/>
              </w:rPr>
            </w:pPr>
            <w:r w:rsidRPr="00D34466">
              <w:rPr>
                <w:sz w:val="20"/>
                <w:szCs w:val="20"/>
              </w:rPr>
              <w:t>El aprendizaje es pasivo</w:t>
            </w:r>
            <w:r w:rsidR="003540A2">
              <w:rPr>
                <w:sz w:val="20"/>
                <w:szCs w:val="20"/>
              </w:rPr>
              <w:t>,</w:t>
            </w:r>
            <w:r w:rsidRPr="00D34466">
              <w:rPr>
                <w:sz w:val="20"/>
                <w:szCs w:val="20"/>
              </w:rPr>
              <w:t xml:space="preserve"> artificial</w:t>
            </w:r>
            <w:r w:rsidR="003540A2">
              <w:rPr>
                <w:sz w:val="20"/>
                <w:szCs w:val="20"/>
              </w:rPr>
              <w:t xml:space="preserve"> y poco colaborativo</w:t>
            </w:r>
            <w:r w:rsidRPr="00D34466">
              <w:rPr>
                <w:sz w:val="20"/>
                <w:szCs w:val="20"/>
              </w:rPr>
              <w:t xml:space="preserve">. </w:t>
            </w:r>
          </w:p>
        </w:tc>
      </w:tr>
      <w:tr w:rsidR="00B64341" w:rsidRPr="003540A2" w14:paraId="26A6F3A3" w14:textId="77777777" w:rsidTr="00CD775E">
        <w:trPr>
          <w:trHeight w:val="63"/>
        </w:trPr>
        <w:tc>
          <w:tcPr>
            <w:tcW w:w="4703" w:type="dxa"/>
            <w:tcBorders>
              <w:top w:val="nil"/>
              <w:left w:val="nil"/>
              <w:bottom w:val="nil"/>
              <w:right w:val="nil"/>
            </w:tcBorders>
            <w:vAlign w:val="center"/>
          </w:tcPr>
          <w:p w14:paraId="146EED9F" w14:textId="77777777" w:rsidR="009C5247" w:rsidRPr="00D34466" w:rsidRDefault="009C5247" w:rsidP="00B64341">
            <w:pPr>
              <w:pStyle w:val="ArtculoPrrafo"/>
              <w:keepNext w:val="0"/>
              <w:widowControl w:val="0"/>
              <w:suppressAutoHyphens/>
              <w:adjustRightInd w:val="0"/>
              <w:snapToGrid w:val="0"/>
              <w:spacing w:after="100" w:afterAutospacing="1"/>
              <w:ind w:firstLine="0"/>
              <w:mirrorIndents w:val="0"/>
              <w:rPr>
                <w:sz w:val="20"/>
                <w:szCs w:val="20"/>
              </w:rPr>
            </w:pPr>
            <w:r w:rsidRPr="00D34466">
              <w:rPr>
                <w:sz w:val="20"/>
                <w:szCs w:val="20"/>
              </w:rPr>
              <w:t>Los estudiantes son consumidores del conocimiento y también lo producen.</w:t>
            </w:r>
          </w:p>
        </w:tc>
        <w:tc>
          <w:tcPr>
            <w:tcW w:w="5023" w:type="dxa"/>
            <w:tcBorders>
              <w:top w:val="nil"/>
              <w:left w:val="nil"/>
              <w:bottom w:val="nil"/>
              <w:right w:val="nil"/>
            </w:tcBorders>
            <w:vAlign w:val="center"/>
          </w:tcPr>
          <w:p w14:paraId="7E9EA182" w14:textId="77777777" w:rsidR="009C5247" w:rsidRPr="00D34466" w:rsidRDefault="009C5247" w:rsidP="00B64341">
            <w:pPr>
              <w:pStyle w:val="ArtculoPrrafo"/>
              <w:keepNext w:val="0"/>
              <w:widowControl w:val="0"/>
              <w:suppressAutoHyphens/>
              <w:adjustRightInd w:val="0"/>
              <w:snapToGrid w:val="0"/>
              <w:spacing w:after="100" w:afterAutospacing="1"/>
              <w:ind w:firstLine="0"/>
              <w:mirrorIndents w:val="0"/>
              <w:rPr>
                <w:sz w:val="20"/>
                <w:szCs w:val="20"/>
              </w:rPr>
            </w:pPr>
            <w:r w:rsidRPr="00D34466">
              <w:rPr>
                <w:sz w:val="20"/>
                <w:szCs w:val="20"/>
              </w:rPr>
              <w:t>Los estudiantes solo consumen contenidos.</w:t>
            </w:r>
          </w:p>
        </w:tc>
      </w:tr>
      <w:tr w:rsidR="00B64341" w:rsidRPr="003540A2" w14:paraId="0F6262D1" w14:textId="77777777" w:rsidTr="00CD775E">
        <w:trPr>
          <w:trHeight w:val="63"/>
        </w:trPr>
        <w:tc>
          <w:tcPr>
            <w:tcW w:w="4703" w:type="dxa"/>
            <w:tcBorders>
              <w:top w:val="nil"/>
              <w:left w:val="nil"/>
              <w:bottom w:val="nil"/>
              <w:right w:val="nil"/>
            </w:tcBorders>
            <w:vAlign w:val="center"/>
          </w:tcPr>
          <w:p w14:paraId="6DDD6DFB" w14:textId="77777777" w:rsidR="009C5247" w:rsidRPr="00D34466" w:rsidRDefault="009C5247" w:rsidP="00B64341">
            <w:pPr>
              <w:pStyle w:val="ArtculoPrrafo"/>
              <w:keepNext w:val="0"/>
              <w:widowControl w:val="0"/>
              <w:suppressAutoHyphens/>
              <w:adjustRightInd w:val="0"/>
              <w:snapToGrid w:val="0"/>
              <w:spacing w:after="100" w:afterAutospacing="1"/>
              <w:ind w:firstLine="0"/>
              <w:mirrorIndents w:val="0"/>
              <w:rPr>
                <w:sz w:val="20"/>
                <w:szCs w:val="20"/>
              </w:rPr>
            </w:pPr>
            <w:r w:rsidRPr="00D34466">
              <w:rPr>
                <w:sz w:val="20"/>
                <w:szCs w:val="20"/>
              </w:rPr>
              <w:t>Los alumnos son los que verdaderamente hacen la clase con la guía del docente.</w:t>
            </w:r>
          </w:p>
        </w:tc>
        <w:tc>
          <w:tcPr>
            <w:tcW w:w="5023" w:type="dxa"/>
            <w:tcBorders>
              <w:top w:val="nil"/>
              <w:left w:val="nil"/>
              <w:bottom w:val="nil"/>
              <w:right w:val="nil"/>
            </w:tcBorders>
            <w:vAlign w:val="center"/>
          </w:tcPr>
          <w:p w14:paraId="62D1381C" w14:textId="77777777" w:rsidR="009C5247" w:rsidRPr="00D34466" w:rsidRDefault="009C5247" w:rsidP="00B64341">
            <w:pPr>
              <w:pStyle w:val="ArtculoPrrafo"/>
              <w:keepNext w:val="0"/>
              <w:widowControl w:val="0"/>
              <w:suppressAutoHyphens/>
              <w:adjustRightInd w:val="0"/>
              <w:snapToGrid w:val="0"/>
              <w:spacing w:after="100" w:afterAutospacing="1"/>
              <w:ind w:firstLine="0"/>
              <w:mirrorIndents w:val="0"/>
              <w:rPr>
                <w:sz w:val="20"/>
                <w:szCs w:val="20"/>
              </w:rPr>
            </w:pPr>
            <w:r w:rsidRPr="00D34466">
              <w:rPr>
                <w:sz w:val="20"/>
                <w:szCs w:val="20"/>
              </w:rPr>
              <w:t>El profesor es el que hace la clase y el estudiante asume un rol pasivo, con preguntas no espontáneas (es el docente quien las conduce).</w:t>
            </w:r>
          </w:p>
        </w:tc>
      </w:tr>
      <w:tr w:rsidR="00B64341" w:rsidRPr="003540A2" w14:paraId="5EEF846A" w14:textId="77777777" w:rsidTr="00CD775E">
        <w:trPr>
          <w:trHeight w:val="63"/>
        </w:trPr>
        <w:tc>
          <w:tcPr>
            <w:tcW w:w="4703" w:type="dxa"/>
            <w:tcBorders>
              <w:top w:val="nil"/>
              <w:left w:val="nil"/>
              <w:bottom w:val="nil"/>
              <w:right w:val="nil"/>
            </w:tcBorders>
            <w:vAlign w:val="center"/>
          </w:tcPr>
          <w:p w14:paraId="4C759AD5" w14:textId="77777777" w:rsidR="009C5247" w:rsidRPr="00D34466" w:rsidRDefault="009C5247" w:rsidP="00B64341">
            <w:pPr>
              <w:pStyle w:val="ArtculoPrrafo"/>
              <w:keepNext w:val="0"/>
              <w:widowControl w:val="0"/>
              <w:suppressAutoHyphens/>
              <w:adjustRightInd w:val="0"/>
              <w:snapToGrid w:val="0"/>
              <w:spacing w:after="100" w:afterAutospacing="1"/>
              <w:ind w:firstLine="0"/>
              <w:mirrorIndents w:val="0"/>
              <w:rPr>
                <w:sz w:val="20"/>
                <w:szCs w:val="20"/>
              </w:rPr>
            </w:pPr>
            <w:r w:rsidRPr="00D34466">
              <w:rPr>
                <w:sz w:val="20"/>
                <w:szCs w:val="20"/>
              </w:rPr>
              <w:t>Las TIC son una herramienta fundamental e indispensable, en un aula física.</w:t>
            </w:r>
          </w:p>
        </w:tc>
        <w:tc>
          <w:tcPr>
            <w:tcW w:w="5023" w:type="dxa"/>
            <w:tcBorders>
              <w:top w:val="nil"/>
              <w:left w:val="nil"/>
              <w:bottom w:val="nil"/>
              <w:right w:val="nil"/>
            </w:tcBorders>
            <w:vAlign w:val="center"/>
          </w:tcPr>
          <w:p w14:paraId="56C1ABFA" w14:textId="77777777" w:rsidR="009C5247" w:rsidRPr="00D34466" w:rsidRDefault="009C5247" w:rsidP="00B64341">
            <w:pPr>
              <w:pStyle w:val="ArtculoPrrafo"/>
              <w:keepNext w:val="0"/>
              <w:widowControl w:val="0"/>
              <w:suppressAutoHyphens/>
              <w:adjustRightInd w:val="0"/>
              <w:snapToGrid w:val="0"/>
              <w:spacing w:after="100" w:afterAutospacing="1"/>
              <w:ind w:firstLine="0"/>
              <w:mirrorIndents w:val="0"/>
              <w:rPr>
                <w:sz w:val="20"/>
                <w:szCs w:val="20"/>
              </w:rPr>
            </w:pPr>
            <w:r w:rsidRPr="00D34466">
              <w:rPr>
                <w:sz w:val="20"/>
                <w:szCs w:val="20"/>
              </w:rPr>
              <w:t>Las TIC son una herramienta alternativa, que pueden ser desarrolladas en un aula virtual.</w:t>
            </w:r>
          </w:p>
        </w:tc>
      </w:tr>
      <w:tr w:rsidR="00B64341" w:rsidRPr="003540A2" w14:paraId="582F2A88" w14:textId="77777777" w:rsidTr="00CD775E">
        <w:trPr>
          <w:trHeight w:val="796"/>
        </w:trPr>
        <w:tc>
          <w:tcPr>
            <w:tcW w:w="4703" w:type="dxa"/>
            <w:tcBorders>
              <w:top w:val="nil"/>
              <w:left w:val="nil"/>
              <w:bottom w:val="nil"/>
              <w:right w:val="nil"/>
            </w:tcBorders>
            <w:vAlign w:val="center"/>
          </w:tcPr>
          <w:p w14:paraId="45647FE2" w14:textId="77777777" w:rsidR="009C5247" w:rsidRPr="00D34466" w:rsidRDefault="009C5247" w:rsidP="00B64341">
            <w:pPr>
              <w:pStyle w:val="ArtculoPrrafo"/>
              <w:keepNext w:val="0"/>
              <w:widowControl w:val="0"/>
              <w:suppressAutoHyphens/>
              <w:adjustRightInd w:val="0"/>
              <w:snapToGrid w:val="0"/>
              <w:spacing w:after="100" w:afterAutospacing="1"/>
              <w:ind w:firstLine="0"/>
              <w:mirrorIndents w:val="0"/>
              <w:rPr>
                <w:sz w:val="20"/>
                <w:szCs w:val="20"/>
              </w:rPr>
            </w:pPr>
            <w:r w:rsidRPr="00D34466">
              <w:rPr>
                <w:sz w:val="20"/>
                <w:szCs w:val="20"/>
              </w:rPr>
              <w:t>Tiene 3 zonas de trabajo: antes, durante y después.</w:t>
            </w:r>
          </w:p>
        </w:tc>
        <w:tc>
          <w:tcPr>
            <w:tcW w:w="5023" w:type="dxa"/>
            <w:tcBorders>
              <w:top w:val="nil"/>
              <w:left w:val="nil"/>
              <w:bottom w:val="nil"/>
              <w:right w:val="nil"/>
            </w:tcBorders>
            <w:vAlign w:val="center"/>
          </w:tcPr>
          <w:p w14:paraId="3B8AD58C" w14:textId="77777777" w:rsidR="009C5247" w:rsidRPr="00D34466" w:rsidRDefault="009C5247" w:rsidP="00B64341">
            <w:pPr>
              <w:pStyle w:val="ArtculoPrrafo"/>
              <w:keepNext w:val="0"/>
              <w:widowControl w:val="0"/>
              <w:suppressAutoHyphens/>
              <w:adjustRightInd w:val="0"/>
              <w:snapToGrid w:val="0"/>
              <w:spacing w:after="100" w:afterAutospacing="1"/>
              <w:ind w:firstLine="0"/>
              <w:mirrorIndents w:val="0"/>
              <w:rPr>
                <w:sz w:val="20"/>
                <w:szCs w:val="20"/>
              </w:rPr>
            </w:pPr>
            <w:r w:rsidRPr="00D34466">
              <w:rPr>
                <w:sz w:val="20"/>
                <w:szCs w:val="20"/>
              </w:rPr>
              <w:t>Tiene 2 zonas de trabajo: durante y después.</w:t>
            </w:r>
          </w:p>
        </w:tc>
      </w:tr>
    </w:tbl>
    <w:p w14:paraId="19BCD0DB" w14:textId="34DEEB72" w:rsidR="009C5247" w:rsidRPr="00D34466" w:rsidRDefault="009C5247" w:rsidP="00B64341">
      <w:pPr>
        <w:pStyle w:val="Descripcin"/>
        <w:widowControl w:val="0"/>
        <w:suppressAutoHyphens/>
        <w:adjustRightInd w:val="0"/>
        <w:snapToGrid w:val="0"/>
        <w:spacing w:after="100" w:afterAutospacing="1" w:line="360" w:lineRule="auto"/>
        <w:rPr>
          <w:i w:val="0"/>
          <w:iCs w:val="0"/>
          <w:color w:val="auto"/>
          <w:sz w:val="24"/>
          <w:szCs w:val="24"/>
        </w:rPr>
      </w:pPr>
      <w:r w:rsidRPr="00D34466">
        <w:rPr>
          <w:i w:val="0"/>
          <w:iCs w:val="0"/>
          <w:color w:val="auto"/>
          <w:sz w:val="24"/>
          <w:szCs w:val="24"/>
        </w:rPr>
        <w:t xml:space="preserve">Nota: Elaboración propia.  Adaptada de  </w:t>
      </w:r>
      <w:r w:rsidRPr="000665B3">
        <w:rPr>
          <w:i w:val="0"/>
          <w:iCs w:val="0"/>
          <w:color w:val="0070C0"/>
          <w:sz w:val="24"/>
          <w:szCs w:val="24"/>
        </w:rPr>
        <w:fldChar w:fldCharType="begin" w:fldLock="1"/>
      </w:r>
      <w:r w:rsidR="006013CB">
        <w:rPr>
          <w:i w:val="0"/>
          <w:iCs w:val="0"/>
          <w:color w:val="0070C0"/>
          <w:sz w:val="24"/>
          <w:szCs w:val="24"/>
        </w:rPr>
        <w:instrText>ADDIN CSL_CITATION {"citationItems":[{"id":"ITEM-1","itemData":{"ISSN":"14056666","abstract":"This article presents a study conducted in Medellin, Colombia, to analyze university students' perceptions of flipped classrooms in required university courses. The participants were fifteen students who took a course with a flipped classroom for one semester. In general, student acceptance was good, as students considered the method useful for promoting classroom participation as well as comprehending concepts. Given these results, the conclusion is that using a flipped classroom appropriately demands planning that is supported by emerging technologies; and that these technologies must be combined with strategies that promote comprehension, the development of skills, and teamwork.","author":[{"dropping-particle":"","family":"Gaviria-Rodríguez","given":"Diana","non-dropping-particle":"","parse-names":false,"suffix":""},{"dropping-particle":"","family":"Arango-Arango","given":"Juan","non-dropping-particle":"","parse-names":false,"suffix":""},{"dropping-particle":"","family":"Valencia-Arias","given":"Alejandro","non-dropping-particle":"","parse-names":false,"suffix":""},{"dropping-particle":"","family":"Bran-Piedrahita","given":"Lemy","non-dropping-particle":"","parse-names":false,"suffix":""}],"container-title":"Revista Mexicana de Investigacion Educativa","id":"ITEM-1","issue":"81","issued":{"date-parts":[["2019"]]},"page":"593-614","title":"PercepciÓn de La Estrategia Aula Invertida en Escenarios Universitarios","type":"article-journal","volume":"24"},"uris":["http://www.mendeley.com/documents/?uuid=02f6dd53-cf63-43b2-be21-f1087ee05aa2"]}],"mendeley":{"formattedCitation":"(Gaviria-Rodríguez et al., 2019)","manualFormatting":"Gaviria-Rodríguez et al.( 2019)","plainTextFormattedCitation":"(Gaviria-Rodríguez et al., 2019)","previouslyFormattedCitation":"(Gaviria-Rodríguez et al., 2019)"},"properties":{"noteIndex":0},"schema":"https://github.com/citation-style-language/schema/raw/master/csl-citation.json"}</w:instrText>
      </w:r>
      <w:r w:rsidRPr="000665B3">
        <w:rPr>
          <w:i w:val="0"/>
          <w:iCs w:val="0"/>
          <w:color w:val="0070C0"/>
          <w:sz w:val="24"/>
          <w:szCs w:val="24"/>
        </w:rPr>
        <w:fldChar w:fldCharType="separate"/>
      </w:r>
      <w:r w:rsidR="000665B3" w:rsidRPr="000665B3">
        <w:rPr>
          <w:i w:val="0"/>
          <w:iCs w:val="0"/>
          <w:noProof/>
          <w:color w:val="0070C0"/>
          <w:sz w:val="24"/>
          <w:szCs w:val="24"/>
        </w:rPr>
        <w:t>Gaviria-Rodríguez et al.</w:t>
      </w:r>
      <w:r w:rsidR="000665B3">
        <w:rPr>
          <w:i w:val="0"/>
          <w:iCs w:val="0"/>
          <w:noProof/>
          <w:color w:val="0070C0"/>
          <w:sz w:val="24"/>
          <w:szCs w:val="24"/>
        </w:rPr>
        <w:t>( 2019</w:t>
      </w:r>
      <w:r w:rsidRPr="000665B3">
        <w:rPr>
          <w:i w:val="0"/>
          <w:iCs w:val="0"/>
          <w:noProof/>
          <w:color w:val="0070C0"/>
          <w:sz w:val="24"/>
          <w:szCs w:val="24"/>
        </w:rPr>
        <w:t>)</w:t>
      </w:r>
      <w:r w:rsidRPr="000665B3">
        <w:rPr>
          <w:i w:val="0"/>
          <w:iCs w:val="0"/>
          <w:color w:val="0070C0"/>
          <w:sz w:val="24"/>
          <w:szCs w:val="24"/>
        </w:rPr>
        <w:fldChar w:fldCharType="end"/>
      </w:r>
    </w:p>
    <w:p w14:paraId="7BA52EA8" w14:textId="09B53859" w:rsidR="009C5247" w:rsidRDefault="007C58EA" w:rsidP="00B64341">
      <w:pPr>
        <w:pStyle w:val="ArtculoPrrafo"/>
        <w:keepNext w:val="0"/>
        <w:widowControl w:val="0"/>
        <w:suppressAutoHyphens/>
        <w:adjustRightInd w:val="0"/>
        <w:snapToGrid w:val="0"/>
        <w:spacing w:after="100" w:afterAutospacing="1"/>
        <w:mirrorIndents w:val="0"/>
        <w:rPr>
          <w:ins w:id="11" w:author="Autor"/>
          <w:noProof/>
          <w:color w:val="0070C0"/>
          <w:szCs w:val="24"/>
        </w:rPr>
      </w:pPr>
      <w:r>
        <w:rPr>
          <w:noProof/>
          <w:szCs w:val="24"/>
        </w:rPr>
        <w:t xml:space="preserve">Dadas las caracteristicas (ver </w:t>
      </w:r>
      <w:r w:rsidRPr="007C58EA">
        <w:rPr>
          <w:noProof/>
          <w:color w:val="0070C0"/>
          <w:szCs w:val="24"/>
        </w:rPr>
        <w:t>T</w:t>
      </w:r>
      <w:r w:rsidR="009C5247" w:rsidRPr="007C58EA">
        <w:rPr>
          <w:noProof/>
          <w:color w:val="0070C0"/>
          <w:szCs w:val="24"/>
        </w:rPr>
        <w:t>abla 3</w:t>
      </w:r>
      <w:r w:rsidR="009C5247" w:rsidRPr="00B64341">
        <w:rPr>
          <w:noProof/>
          <w:szCs w:val="24"/>
        </w:rPr>
        <w:t xml:space="preserve">), la estrategia de aula invertida requiere un  compromiso considerable por parte de los docentes, en la preparación de las clases y los contenidos de estudio </w:t>
      </w:r>
      <w:r w:rsidR="009C5247" w:rsidRPr="00075925">
        <w:rPr>
          <w:noProof/>
          <w:color w:val="0070C0"/>
          <w:szCs w:val="24"/>
        </w:rPr>
        <w:fldChar w:fldCharType="begin" w:fldLock="1"/>
      </w:r>
      <w:r w:rsidR="009C5247" w:rsidRPr="00075925">
        <w:rPr>
          <w:noProof/>
          <w:color w:val="0070C0"/>
          <w:szCs w:val="24"/>
        </w:rPr>
        <w:instrText>ADDIN CSL_CITATION {"citationItems":[{"id":"ITEM-1","itemData":{"DOI":"10.1016/j.sbspro.2016.07.005","ISSN":"18770428","abstract":"Inverting the classroom in material science is a method to let students study the science of engineering materials on their own and then take time to discuss their questions and do extended hands-on lectures or exercises in class. A sufficient number and variety of teaching materials aims at different learning skills of the students and meets the diversity of a first year class. Therefore teaching materials and micro-module lectures to individually chose, combine and study from a distance are provided in a newly established moodle-based course. Along with exercises and worked solutions, students can check their learning progress via self-testing. Peer instruction (Simon et al., 2010) is used to assess the learning progress prior to each class. In blended-learning scenarios students use different materials to study and understand the science in theory and then the classroom lectures offer the opportunity for students to comprehend the principle of different aspects in material science and apply their knowledge. Not all of the themes taught the first semester are suitable to apply the inverted classroom approach, but it has been proven to be successful and increase the fun of teaching throughout the first year.","author":[{"dropping-particle":"","family":"Pfennig","given":"Anja","non-dropping-particle":"","parse-names":false,"suffix":""}],"container-title":"Procedia - Social and Behavioral Sciences","id":"ITEM-1","issue":"June","issued":{"date-parts":[["2016"]]},"page":"32-38","publisher":"The Author(s)","title":"Inverting the Classroom in an Introductory Material Science Course","type":"article-journal","volume":"228"},"uris":["http://www.mendeley.com/documents/?uuid=ed0bac93-49bd-4265-830d-9b43377783d6"]}],"mendeley":{"formattedCitation":"(Pfennig, 2016)","manualFormatting":"(Pfennig, 2016","plainTextFormattedCitation":"(Pfennig, 2016)","previouslyFormattedCitation":"(Pfennig, 2016)"},"properties":{"noteIndex":0},"schema":"https://github.com/citation-style-langua</w:instrText>
      </w:r>
      <w:r w:rsidR="009C5247" w:rsidRPr="003540A2">
        <w:rPr>
          <w:noProof/>
          <w:color w:val="0070C0"/>
          <w:szCs w:val="24"/>
          <w:lang w:val="en-US"/>
        </w:rPr>
        <w:instrText>ge/schema/raw/master/csl-citation.json"}</w:instrText>
      </w:r>
      <w:r w:rsidR="009C5247" w:rsidRPr="00075925">
        <w:rPr>
          <w:noProof/>
          <w:color w:val="0070C0"/>
          <w:szCs w:val="24"/>
        </w:rPr>
        <w:fldChar w:fldCharType="separate"/>
      </w:r>
      <w:r w:rsidR="009C5247" w:rsidRPr="003540A2">
        <w:rPr>
          <w:noProof/>
          <w:color w:val="0070C0"/>
          <w:szCs w:val="24"/>
          <w:lang w:val="en-US"/>
        </w:rPr>
        <w:t>(Pfennig, 2016</w:t>
      </w:r>
      <w:r w:rsidR="009C5247" w:rsidRPr="00075925">
        <w:rPr>
          <w:noProof/>
          <w:color w:val="0070C0"/>
          <w:szCs w:val="24"/>
        </w:rPr>
        <w:fldChar w:fldCharType="end"/>
      </w:r>
      <w:r w:rsidR="009C5247" w:rsidRPr="003540A2">
        <w:rPr>
          <w:noProof/>
          <w:color w:val="0070C0"/>
          <w:szCs w:val="24"/>
          <w:lang w:val="en-US"/>
        </w:rPr>
        <w:t xml:space="preserve">; </w:t>
      </w:r>
      <w:r w:rsidR="009C5247" w:rsidRPr="00075925">
        <w:rPr>
          <w:noProof/>
          <w:color w:val="0070C0"/>
          <w:szCs w:val="24"/>
        </w:rPr>
        <w:fldChar w:fldCharType="begin" w:fldLock="1"/>
      </w:r>
      <w:r w:rsidR="009C5247" w:rsidRPr="003540A2">
        <w:rPr>
          <w:noProof/>
          <w:color w:val="0070C0"/>
          <w:szCs w:val="24"/>
          <w:lang w:val="en-US"/>
        </w:rPr>
        <w:instrText>ADDIN CSL_CITATION {"citationItems":[{"id":"ITEM-1","itemData":{"ISBN":"978-1-56484-315-9","ISSN":"17518113","PMID":"45369889","abstract":"We study a family of 'classical' orthogonal polynomials which satisfy (apart from a three-term recurrence relation) an eigenvalue problem with a differential operator of Dunkl type. These polynomials can be obtained from the little q-Jacobi polynomials in the limit q = -1. We also show that these polynomials provide a nontrivial realization of the Askey-Wilson algebra for q = -1. © 2011 IOP Publishing Ltd.","author":[{"dropping-particle":"","family":"Bergmann","given":"J"</w:instrText>
      </w:r>
      <w:r w:rsidR="009C5247" w:rsidRPr="00075925">
        <w:rPr>
          <w:noProof/>
          <w:color w:val="0070C0"/>
          <w:szCs w:val="24"/>
          <w:lang w:val="en-US"/>
        </w:rPr>
        <w:instrText>,"non-dropping-particle":"","parse-names":false,"suffix":""},{"dropping-particle":"","family":"Sams A","given":"","non-dropping-particle":"","parse-names":false,"suffix":""}],"container-title":"Journal of Physics A: Mathematical and Theoretical","id":"ITEM-1","issue":"8","issued":{"date-parts":[["2012"]]},"number-of-pages":"327-332","title":"Flipped Your Classroom","type":"book","volume":"44"},"uris":["http://www.mendeley.com/documents/?uuid=c7cea80a-39b6-4a82-9754-7818c26d9ce7"]}],"mendeley":{"formattedCitation":"(Bergmann &amp; Sams A, 2012)","manualFormatting":"Bergmann y Sams, 2012","plainTextFormattedCitation":"(Bergmann &amp; Sams A, 2012)","previouslyFormattedCitation":"(Bergmann &amp; Sams A, 2012)"},"properties":{"noteIndex":0},"schema":"https://github.com/citation-style-language/schema/raw/master/csl-citation.json"}</w:instrText>
      </w:r>
      <w:r w:rsidR="009C5247" w:rsidRPr="00075925">
        <w:rPr>
          <w:noProof/>
          <w:color w:val="0070C0"/>
          <w:szCs w:val="24"/>
        </w:rPr>
        <w:fldChar w:fldCharType="separate"/>
      </w:r>
      <w:r w:rsidR="009C5247" w:rsidRPr="00075925">
        <w:rPr>
          <w:noProof/>
          <w:color w:val="0070C0"/>
          <w:szCs w:val="24"/>
          <w:lang w:val="en-US"/>
        </w:rPr>
        <w:t>Bergmann y Sams, 2012</w:t>
      </w:r>
      <w:r w:rsidR="009C5247" w:rsidRPr="00075925">
        <w:rPr>
          <w:noProof/>
          <w:color w:val="0070C0"/>
          <w:szCs w:val="24"/>
        </w:rPr>
        <w:fldChar w:fldCharType="end"/>
      </w:r>
      <w:r w:rsidR="009C5247" w:rsidRPr="00075925">
        <w:rPr>
          <w:noProof/>
          <w:color w:val="0070C0"/>
          <w:szCs w:val="24"/>
          <w:lang w:val="en-US"/>
        </w:rPr>
        <w:t xml:space="preserve">; </w:t>
      </w:r>
      <w:r w:rsidR="009C5247" w:rsidRPr="00075925">
        <w:rPr>
          <w:noProof/>
          <w:color w:val="0070C0"/>
          <w:szCs w:val="24"/>
        </w:rPr>
        <w:fldChar w:fldCharType="begin" w:fldLock="1"/>
      </w:r>
      <w:r w:rsidR="009C5247" w:rsidRPr="00075925">
        <w:rPr>
          <w:noProof/>
          <w:color w:val="0070C0"/>
          <w:szCs w:val="24"/>
          <w:lang w:val="en-US"/>
        </w:rPr>
        <w:instrText>ADDIN CSL_CITATION {"citationItems":[{"id":"ITEM-1","itemData":{"DOI":"10.35362/rie8023407","ISSN":"1022-6508","abstract":"El proceso de enseñanza-aprendizaje en la universidad exige una continua adaptación a las nuevas propuestas metodológicas. Las clases magistrales han dado paso a estudiantes activos, abiertos a desarrollar las competencias necesarias para su futuro profesional. El modelo flipped classroom adquiere mayor importancia en las aulas universitarias por su enfoque constructivista, trasladando el foco del profesor al alumno. Se describen algunos de los aspectos más relevantes de este modelo de aprendizaje a partir de una revisión bibliográfica. Los resultados están en línea con la búsqueda de capacidades como la autonomía, el análisis interpretativo y la autocrítica.","author":[{"dropping-particle":"","family":"Abad-Segura","given":"Emilio","non-dropping-particle":"","parse-names":false,"suffix":""},{"dropping-particle":"","family":"González-Zamar","given":"Mariana D.","non-dropping-particle":"","parse-names":false,"suffix":""}],"container-title":"Revista Iberoamericana de Educación","id":"ITEM-1","issue":"2","issued":{"date-parts":[["2019"]]},"page":"29-45","title":"Análisis de las competencias en la educación superior a través de flipped classroom","type":"article-journal","volume":"80"},"uris":["http://www.mendeley.com/documents/?uuid=1a0c061f-ff6a-484d-9071-f338362b1691"]}],"mendeley":{"formattedCitation":"(Abad-Segura &amp; González-Zamar, 2019)","manualFormatting":"Abad-Segura y González-Zamar, 2019)","plainTextFormattedCitation":"(Abad-Segura &amp; González-Zamar, 2019)","previouslyFormattedCitation":"(Abad-Segura &amp; González-Zamar, 2019)"},"properties":{"noteIndex":0},"schema":"https://github.com/citation-style-language/schema/raw/master/csl-citation.json"}</w:instrText>
      </w:r>
      <w:r w:rsidR="009C5247" w:rsidRPr="00075925">
        <w:rPr>
          <w:noProof/>
          <w:color w:val="0070C0"/>
          <w:szCs w:val="24"/>
        </w:rPr>
        <w:fldChar w:fldCharType="separate"/>
      </w:r>
      <w:r w:rsidR="009C5247" w:rsidRPr="00075925">
        <w:rPr>
          <w:noProof/>
          <w:color w:val="0070C0"/>
          <w:szCs w:val="24"/>
          <w:lang w:val="en-US"/>
        </w:rPr>
        <w:t>Abad-Segura y González-Zamar, 2019)</w:t>
      </w:r>
      <w:r w:rsidR="009C5247" w:rsidRPr="00075925">
        <w:rPr>
          <w:noProof/>
          <w:color w:val="0070C0"/>
          <w:szCs w:val="24"/>
        </w:rPr>
        <w:fldChar w:fldCharType="end"/>
      </w:r>
      <w:r w:rsidR="009C5247" w:rsidRPr="00075925">
        <w:rPr>
          <w:noProof/>
          <w:color w:val="0070C0"/>
          <w:szCs w:val="24"/>
          <w:lang w:val="en-US"/>
        </w:rPr>
        <w:t xml:space="preserve">, </w:t>
      </w:r>
      <w:r w:rsidR="009C5247" w:rsidRPr="00B64341">
        <w:rPr>
          <w:noProof/>
          <w:szCs w:val="24"/>
          <w:lang w:val="en-US"/>
        </w:rPr>
        <w:t xml:space="preserve">y podría existir una resistencia al cambio por parte de la comunidad educativa pues en los espacios físicos están diseñados y organizado como aulas tradiconales, de manera que obstaculizan el intercambio entre los propios estudiantes y el docente, lo cual impide en algunas ocasiones, la percepción de los estudiantes respecto de la asignatura y el método </w:t>
      </w:r>
      <w:r w:rsidR="009C5247" w:rsidRPr="00F1524A">
        <w:rPr>
          <w:noProof/>
          <w:color w:val="0070C0"/>
          <w:szCs w:val="24"/>
        </w:rPr>
        <w:fldChar w:fldCharType="begin" w:fldLock="1"/>
      </w:r>
      <w:r w:rsidR="009C5247" w:rsidRPr="00F1524A">
        <w:rPr>
          <w:noProof/>
          <w:color w:val="0070C0"/>
          <w:szCs w:val="24"/>
          <w:lang w:val="en-US"/>
        </w:rPr>
        <w:instrText>ADDIN CSL_CITATION {"citationItems":[{"id":"ITEM-1","itemData":{"DOI":"10.35362/rie8023407","ISSN":"1022-6508","abstract":"El proceso de enseñanza-aprendizaje en la universidad exige una continua adaptación a las nuevas propuestas metodológicas. Las clases magistrales han dado paso a estudiantes acti</w:instrText>
      </w:r>
      <w:r w:rsidR="009C5247" w:rsidRPr="003540A2">
        <w:rPr>
          <w:noProof/>
          <w:color w:val="0070C0"/>
          <w:szCs w:val="24"/>
        </w:rPr>
        <w:instrText>vos, abiertos a desarrollar las competencias necesarias para su futuro profesional. El modelo flipped classroom adquiere mayor importancia en las aulas universitarias por su enfoque constructivista, trasladando el foco del profesor al alumno. Se describen algunos de los aspectos más relevantes de este modelo de aprendizaje a partir de una revisión bibliográfica. Los resultados están en línea con la búsqueda de capacidades como la autonomía, el análisis interpretativo y la autocrítica.","author":[{"dropping-particle":"","family":"Abad-Segura","given":"Emilio","non-dropping-particle":"","parse-names":false,"suffix":""},{"dropping-particle":"","family":"González-Zamar","given":"Mariana D.","non-dropping-particle":"","parse-names":false,"suffix":""}],"container-title":"Revista Iberoamericana de Ed</w:instrText>
      </w:r>
      <w:r w:rsidR="009C5247" w:rsidRPr="00545002">
        <w:rPr>
          <w:noProof/>
          <w:color w:val="0070C0"/>
          <w:szCs w:val="24"/>
          <w:lang w:val="es-ES"/>
        </w:rPr>
        <w:instrText>ucación","id":"ITEM-1","issue":"2","</w:instrText>
      </w:r>
      <w:r w:rsidR="009C5247" w:rsidRPr="00F1524A">
        <w:rPr>
          <w:noProof/>
          <w:color w:val="0070C0"/>
          <w:szCs w:val="24"/>
        </w:rPr>
        <w:instrText>issued":{"date-parts":[["2019"]]},"page":"29-45","title":"Análisis de las competencias en la educación superior a través de flipped classroom","type":"article-journal","volume":"80"},"uris":["http://www.mendeley.com/documents/?uuid=1a0c061f-ff6a-484d-9071-f338362b1691"]}],"mendeley":{"formattedCitation":"(Abad-Segura &amp; González-Zamar, 2019)","manualFormatting":"(Abad-Segura y González-Zamar, 2019)","plainTextFormattedCitation":"(Abad-Segura &amp; González-Zamar, 2019)","previouslyFormattedCitation":"(Abad-Segura &amp; González-Zamar, 2019)"},"properties":{"noteIndex":0},"schema":"https://github.com/citation-style-language/schema/raw/master/csl-citation.json"}</w:instrText>
      </w:r>
      <w:r w:rsidR="009C5247" w:rsidRPr="00F1524A">
        <w:rPr>
          <w:noProof/>
          <w:color w:val="0070C0"/>
          <w:szCs w:val="24"/>
        </w:rPr>
        <w:fldChar w:fldCharType="separate"/>
      </w:r>
      <w:r w:rsidR="009C5247" w:rsidRPr="00F1524A">
        <w:rPr>
          <w:noProof/>
          <w:color w:val="0070C0"/>
          <w:szCs w:val="24"/>
        </w:rPr>
        <w:t>(Abad-Segura y González-Zamar, 2019)</w:t>
      </w:r>
      <w:r w:rsidR="009C5247" w:rsidRPr="00F1524A">
        <w:rPr>
          <w:noProof/>
          <w:color w:val="0070C0"/>
          <w:szCs w:val="24"/>
        </w:rPr>
        <w:fldChar w:fldCharType="end"/>
      </w:r>
      <w:r w:rsidR="00D34466" w:rsidRPr="00F1524A">
        <w:rPr>
          <w:noProof/>
          <w:color w:val="0070C0"/>
          <w:szCs w:val="24"/>
        </w:rPr>
        <w:t>.</w:t>
      </w:r>
    </w:p>
    <w:p w14:paraId="083F5AC5" w14:textId="77777777" w:rsidR="0003538B" w:rsidRPr="00F1524A" w:rsidRDefault="0003538B" w:rsidP="00B64341">
      <w:pPr>
        <w:pStyle w:val="ArtculoPrrafo"/>
        <w:keepNext w:val="0"/>
        <w:widowControl w:val="0"/>
        <w:suppressAutoHyphens/>
        <w:adjustRightInd w:val="0"/>
        <w:snapToGrid w:val="0"/>
        <w:spacing w:after="100" w:afterAutospacing="1"/>
        <w:mirrorIndents w:val="0"/>
        <w:rPr>
          <w:noProof/>
          <w:color w:val="0070C0"/>
          <w:szCs w:val="24"/>
        </w:rPr>
      </w:pPr>
    </w:p>
    <w:p w14:paraId="0AFBDFB7" w14:textId="77777777" w:rsidR="009C5247" w:rsidRPr="00B64341" w:rsidRDefault="009C5247" w:rsidP="00B64341">
      <w:pPr>
        <w:pStyle w:val="Ttulo2"/>
        <w:keepNext w:val="0"/>
        <w:keepLines w:val="0"/>
        <w:widowControl w:val="0"/>
        <w:suppressAutoHyphens/>
        <w:adjustRightInd w:val="0"/>
        <w:snapToGrid w:val="0"/>
        <w:spacing w:after="100" w:afterAutospacing="1" w:line="360" w:lineRule="auto"/>
        <w:rPr>
          <w:rFonts w:eastAsia="Times New Roman" w:cs="Arial"/>
          <w:color w:val="auto"/>
          <w:szCs w:val="24"/>
          <w:lang w:val="es-CR"/>
        </w:rPr>
      </w:pPr>
      <w:r w:rsidRPr="00B64341">
        <w:rPr>
          <w:rFonts w:eastAsia="Times New Roman" w:cs="Arial"/>
          <w:color w:val="auto"/>
          <w:szCs w:val="24"/>
          <w:lang w:val="es-CR"/>
        </w:rPr>
        <w:t>Metodología</w:t>
      </w:r>
    </w:p>
    <w:p w14:paraId="7BC22C8B" w14:textId="3C1C2F49" w:rsidR="009C5247" w:rsidRPr="00B64341" w:rsidRDefault="009C5247" w:rsidP="00B64341">
      <w:pPr>
        <w:pStyle w:val="ArtculoPrrafo"/>
        <w:keepNext w:val="0"/>
        <w:widowControl w:val="0"/>
        <w:suppressAutoHyphens/>
        <w:adjustRightInd w:val="0"/>
        <w:snapToGrid w:val="0"/>
        <w:spacing w:after="100" w:afterAutospacing="1"/>
        <w:mirrorIndents w:val="0"/>
        <w:rPr>
          <w:rFonts w:eastAsia="Times New Roman"/>
          <w:szCs w:val="24"/>
        </w:rPr>
      </w:pPr>
      <w:r w:rsidRPr="00B64341">
        <w:rPr>
          <w:szCs w:val="24"/>
        </w:rPr>
        <w:t xml:space="preserve">De cara al complimiento de los objetivos propuestos, y en vista que se pretende aproximar a una realidad general desde adentro, junto con las personas involucradas y comprometidas en dichas realidades, el enfoque metodológico de estudio es cualitativo </w:t>
      </w:r>
      <w:r w:rsidRPr="0096509F">
        <w:rPr>
          <w:color w:val="0070C0"/>
          <w:szCs w:val="24"/>
        </w:rPr>
        <w:fldChar w:fldCharType="begin" w:fldLock="1"/>
      </w:r>
      <w:r w:rsidRPr="0096509F">
        <w:rPr>
          <w:color w:val="0070C0"/>
          <w:szCs w:val="24"/>
        </w:rPr>
        <w:instrText>ADDIN CSL_CITATION {"citationItems":[{"id":"ITEM-1","itemData":{"ISBN":"9788471337481","author":[{"dropping-particle":"","family":"Bisquerra","given":"Rafael","non-dropping-particle":"","parse-names":false,"suffix":""}],"edition":"2","editor":[{"dropping-particle":"","family":"Muralla","given":"","non-dropping-particle":"La","parse-names":false,"suffix":""}],"id":"ITEM-1","issued":{"date-parts":[["2009"]]},"number-of-pages":"458","publisher-place":"Madrid","title":"Metodología de la Investigación Educativa","type":"book"},"uris":["http://www.mendeley.com/documents/?uuid=a8dbb613-1771-4488-9a6c-681f38a50c2a"]}],"mendeley":{"formattedCitation":"(Bisquerra, 2009)","manualFormatting":"(Bisquerra, 2009","plainTextFormattedCitation":"(Bisquerra, 2009)","previouslyFormattedCitation":"(Bisquerra, 2009)"},"properties":{"noteIndex":0},"schema":"https://github.com/citation-style-language/schema/raw/master/csl-citation.json"}</w:instrText>
      </w:r>
      <w:r w:rsidRPr="0096509F">
        <w:rPr>
          <w:color w:val="0070C0"/>
          <w:szCs w:val="24"/>
        </w:rPr>
        <w:fldChar w:fldCharType="separate"/>
      </w:r>
      <w:r w:rsidRPr="0096509F">
        <w:rPr>
          <w:noProof/>
          <w:color w:val="0070C0"/>
          <w:szCs w:val="24"/>
        </w:rPr>
        <w:t>(Bisquerra, 2009</w:t>
      </w:r>
      <w:r w:rsidRPr="0096509F">
        <w:rPr>
          <w:color w:val="0070C0"/>
          <w:szCs w:val="24"/>
        </w:rPr>
        <w:fldChar w:fldCharType="end"/>
      </w:r>
      <w:r w:rsidRPr="0096509F">
        <w:rPr>
          <w:color w:val="0070C0"/>
          <w:szCs w:val="24"/>
        </w:rPr>
        <w:t xml:space="preserve">;  </w:t>
      </w:r>
      <w:r w:rsidRPr="0096509F">
        <w:rPr>
          <w:color w:val="0070C0"/>
          <w:szCs w:val="24"/>
        </w:rPr>
        <w:fldChar w:fldCharType="begin" w:fldLock="1"/>
      </w:r>
      <w:r w:rsidR="00D02D15">
        <w:rPr>
          <w:color w:val="0070C0"/>
          <w:szCs w:val="24"/>
        </w:rPr>
        <w:instrText>ADDIN CSL_CITATION {"citationItems":[{"id":"ITEM-1","itemData":{"author":[{"dropping-particle":"","family":"Iglesias-Onofrio","given":"Marcela","non-dropping-particle":"","parse-names":false,"suffix":""},{"dropping-particle":"","family":"Benítez-Eyzaguirre","given":"Lucía","non-dropping-particle":"","parse-names":false,"suffix":""}],"container-title":"Género, Tecnología e innovación social.","id":"ITEM-1","issue":"January","issued":{"date-parts":[["2017"]]},"page":"28","title":"La metodología investigación-acción participativa aplicada al proyecto- balance y resultados","type":"article-journal"},"uris":["http://www.mendeley.com/documents/?uuid=0e6c9dc9-8c61-46c9-a09e-90bfa395bbd4"]}],"mendeley":{"formattedCitation":"(Iglesias-Onofrio &amp; Benítez-Eyzaguirre, 2017)","manualFormatting":"Iglesias  y Benítez, 2017)","plainTextFormattedCitation":"(Iglesias-Onofrio &amp; Benítez-Eyzaguirre, 2017)","previouslyFormattedCitation":"(Iglesias-Onofrio &amp; Benítez-Eyzaguirre, 2017)"},"properties":{"noteIndex":0},"schema":"https://github.com/citation-style-language/schema/raw/master/csl-citation.json"}</w:instrText>
      </w:r>
      <w:r w:rsidRPr="0096509F">
        <w:rPr>
          <w:color w:val="0070C0"/>
          <w:szCs w:val="24"/>
        </w:rPr>
        <w:fldChar w:fldCharType="separate"/>
      </w:r>
      <w:r w:rsidRPr="0096509F">
        <w:rPr>
          <w:noProof/>
          <w:color w:val="0070C0"/>
          <w:szCs w:val="24"/>
        </w:rPr>
        <w:t>Iglesias</w:t>
      </w:r>
      <w:r w:rsidR="00D02D15">
        <w:rPr>
          <w:noProof/>
          <w:color w:val="0070C0"/>
          <w:szCs w:val="24"/>
        </w:rPr>
        <w:t xml:space="preserve"> </w:t>
      </w:r>
      <w:r w:rsidRPr="0096509F">
        <w:rPr>
          <w:noProof/>
          <w:color w:val="0070C0"/>
          <w:szCs w:val="24"/>
        </w:rPr>
        <w:t xml:space="preserve"> y Benítez, 2017)</w:t>
      </w:r>
      <w:r w:rsidRPr="0096509F">
        <w:rPr>
          <w:color w:val="0070C0"/>
          <w:szCs w:val="24"/>
        </w:rPr>
        <w:fldChar w:fldCharType="end"/>
      </w:r>
      <w:r w:rsidRPr="0096509F">
        <w:rPr>
          <w:color w:val="0070C0"/>
          <w:szCs w:val="24"/>
        </w:rPr>
        <w:t xml:space="preserve">. </w:t>
      </w:r>
      <w:r w:rsidRPr="00B64341">
        <w:rPr>
          <w:szCs w:val="24"/>
        </w:rPr>
        <w:t xml:space="preserve">De manera que </w:t>
      </w:r>
      <w:r w:rsidRPr="00B64341">
        <w:rPr>
          <w:rFonts w:eastAsia="Times New Roman"/>
          <w:szCs w:val="24"/>
        </w:rPr>
        <w:t xml:space="preserve">se pretende apegarse al modelo constructivista del aprendizaje de Berger y Luckmann </w:t>
      </w:r>
      <w:r w:rsidRPr="0096509F">
        <w:rPr>
          <w:rFonts w:eastAsia="Times New Roman"/>
          <w:color w:val="0070C0"/>
          <w:szCs w:val="24"/>
        </w:rPr>
        <w:fldChar w:fldCharType="begin" w:fldLock="1"/>
      </w:r>
      <w:r w:rsidRPr="0096509F">
        <w:rPr>
          <w:rFonts w:eastAsia="Times New Roman"/>
          <w:color w:val="0070C0"/>
          <w:szCs w:val="24"/>
        </w:rPr>
        <w:instrText>ADDIN CSL_CITATION {"citationItems":[{"id":"ITEM-1","itemData":{"ISBN":"9788471337481","author":[{"dropping-particle":"","family":"Bisquerra","given":"Rafael","non-dropping-particle":"","parse-names":false,"suffix":""}],"edition":"2","editor":[{"dropping-particle":"","family":"Muralla","given":"","non-dropping-particle":"La","parse-names":false,"suffix":""}],"id":"ITEM-1","issued":{"date-parts":[["2009"]]},"number-of-pages":"458","publisher-place":"Madrid","title":"Metodología de la Investigación Educativa","type":"book"},"uris":["http://www.mendeley.com/documents/?uuid=a8dbb613-1771-4488-9a6c-681f38a50c2a"]},{"id":"ITEM-2","itemData":{"author":[{"dropping-particle":"","family":"Sánchez","given":"Aranda","non-dropping-particle":"","parse-names":false,"suffix":""}],"id":"ITEM-2","issued":{"date-parts":[["2002"]]},"title":"Constructivismo y análisis de los movimientos sociales","type":"article-journal"},"uris":["http://www.mendeley.com/documents/?uuid=d6e5f504-e65f-4519-81e7-9075868cd865"]}],"mendeley":{"formattedCitation":"(Bisquerra, 2009; Sánchez, 2002)","plainTextFormattedCitation":"(Bisquerra, 2009; Sánchez, 2002)","previouslyFormattedCitation":"(Bisquerra, 2009; Sánchez, 2002)"},"properties":{"noteIndex":0},"schema":"https://github.com/citation-style-language/schema/raw/master/csl-citation.json"}</w:instrText>
      </w:r>
      <w:r w:rsidRPr="0096509F">
        <w:rPr>
          <w:rFonts w:eastAsia="Times New Roman"/>
          <w:color w:val="0070C0"/>
          <w:szCs w:val="24"/>
        </w:rPr>
        <w:fldChar w:fldCharType="separate"/>
      </w:r>
      <w:r w:rsidRPr="0096509F">
        <w:rPr>
          <w:rFonts w:eastAsia="Times New Roman"/>
          <w:noProof/>
          <w:color w:val="0070C0"/>
          <w:szCs w:val="24"/>
        </w:rPr>
        <w:t>(Bisquerra, 2009; Sánchez, 2002)</w:t>
      </w:r>
      <w:r w:rsidRPr="0096509F">
        <w:rPr>
          <w:rFonts w:eastAsia="Times New Roman"/>
          <w:color w:val="0070C0"/>
          <w:szCs w:val="24"/>
        </w:rPr>
        <w:fldChar w:fldCharType="end"/>
      </w:r>
      <w:r w:rsidRPr="0096509F">
        <w:rPr>
          <w:rFonts w:eastAsia="Times New Roman"/>
          <w:color w:val="0070C0"/>
          <w:szCs w:val="24"/>
        </w:rPr>
        <w:t xml:space="preserve">, </w:t>
      </w:r>
      <w:r w:rsidRPr="00B64341">
        <w:rPr>
          <w:rFonts w:eastAsia="Times New Roman"/>
          <w:szCs w:val="24"/>
        </w:rPr>
        <w:t xml:space="preserve">en donde la información que se presente en el entorno virtual de la materia prima para la construcción del conocimiento de manera colaborativa. </w:t>
      </w:r>
    </w:p>
    <w:p w14:paraId="6333D21F" w14:textId="4E0BCD0B" w:rsidR="009C5247" w:rsidRPr="00201017" w:rsidRDefault="009C5247" w:rsidP="00B64341">
      <w:pPr>
        <w:pStyle w:val="ArtculoPrrafo"/>
        <w:keepNext w:val="0"/>
        <w:widowControl w:val="0"/>
        <w:suppressAutoHyphens/>
        <w:adjustRightInd w:val="0"/>
        <w:snapToGrid w:val="0"/>
        <w:spacing w:after="100" w:afterAutospacing="1"/>
        <w:mirrorIndents w:val="0"/>
        <w:rPr>
          <w:rFonts w:eastAsia="Times New Roman"/>
          <w:color w:val="0070C0"/>
          <w:szCs w:val="24"/>
        </w:rPr>
      </w:pPr>
      <w:r w:rsidRPr="00B64341">
        <w:rPr>
          <w:rFonts w:eastAsia="Times New Roman"/>
          <w:szCs w:val="24"/>
        </w:rPr>
        <w:t>El diseño de investigación se basó en la metodología de investigación-acción de</w:t>
      </w:r>
      <w:ins w:id="12" w:author="Autor">
        <w:r w:rsidR="00CF5717">
          <w:rPr>
            <w:rFonts w:eastAsia="Times New Roman"/>
            <w:szCs w:val="24"/>
          </w:rPr>
          <w:t xml:space="preserve">l modelo de </w:t>
        </w:r>
      </w:ins>
      <w:del w:id="13" w:author="Autor">
        <w:r w:rsidRPr="00B64341" w:rsidDel="00CF5717">
          <w:rPr>
            <w:rFonts w:eastAsia="Times New Roman"/>
            <w:szCs w:val="24"/>
          </w:rPr>
          <w:delText xml:space="preserve"> </w:delText>
        </w:r>
      </w:del>
      <w:commentRangeStart w:id="14"/>
      <w:r w:rsidRPr="0096509F">
        <w:rPr>
          <w:rFonts w:eastAsia="Times New Roman"/>
          <w:color w:val="0070C0"/>
          <w:szCs w:val="24"/>
        </w:rPr>
        <w:t xml:space="preserve">Kemmis y </w:t>
      </w:r>
      <w:proofErr w:type="spellStart"/>
      <w:r w:rsidRPr="0096509F">
        <w:rPr>
          <w:rFonts w:eastAsia="Times New Roman"/>
          <w:color w:val="0070C0"/>
          <w:szCs w:val="24"/>
        </w:rPr>
        <w:t>McTaggart</w:t>
      </w:r>
      <w:proofErr w:type="spellEnd"/>
      <w:del w:id="15" w:author="Autor">
        <w:r w:rsidRPr="0096509F" w:rsidDel="009658CD">
          <w:rPr>
            <w:rFonts w:eastAsia="Times New Roman"/>
            <w:color w:val="0070C0"/>
            <w:szCs w:val="24"/>
          </w:rPr>
          <w:delText xml:space="preserve"> (1988</w:delText>
        </w:r>
      </w:del>
      <w:ins w:id="16" w:author="Autor">
        <w:r w:rsidR="009658CD">
          <w:rPr>
            <w:rFonts w:eastAsia="Times New Roman"/>
            <w:color w:val="0070C0"/>
            <w:szCs w:val="24"/>
          </w:rPr>
          <w:t>,</w:t>
        </w:r>
      </w:ins>
      <w:del w:id="17" w:author="Autor">
        <w:r w:rsidRPr="0096509F" w:rsidDel="009658CD">
          <w:rPr>
            <w:rFonts w:eastAsia="Times New Roman"/>
            <w:color w:val="0070C0"/>
            <w:szCs w:val="24"/>
          </w:rPr>
          <w:delText>)</w:delText>
        </w:r>
      </w:del>
      <w:r w:rsidRPr="0096509F">
        <w:rPr>
          <w:rFonts w:eastAsia="Times New Roman"/>
          <w:color w:val="0070C0"/>
          <w:szCs w:val="24"/>
        </w:rPr>
        <w:t xml:space="preserve"> </w:t>
      </w:r>
      <w:commentRangeEnd w:id="14"/>
      <w:r w:rsidR="0096509F">
        <w:rPr>
          <w:rStyle w:val="Refdecomentario"/>
          <w:rFonts w:asciiTheme="minorHAnsi" w:eastAsiaTheme="minorHAnsi" w:hAnsiTheme="minorHAnsi" w:cstheme="minorBidi"/>
          <w:lang w:eastAsia="en-US"/>
        </w:rPr>
        <w:commentReference w:id="14"/>
      </w:r>
      <w:r w:rsidRPr="00B64341">
        <w:rPr>
          <w:rFonts w:eastAsia="Times New Roman"/>
          <w:szCs w:val="24"/>
        </w:rPr>
        <w:t xml:space="preserve">cuyas metas es la mejora y comprensión de la práctica, es decir, aprender a partir de las consecuencias de los cambios </w:t>
      </w:r>
      <w:r w:rsidRPr="00201017">
        <w:rPr>
          <w:rFonts w:eastAsia="Times New Roman"/>
          <w:color w:val="0070C0"/>
          <w:szCs w:val="24"/>
        </w:rPr>
        <w:fldChar w:fldCharType="begin" w:fldLock="1"/>
      </w:r>
      <w:ins w:id="18" w:author="Autor">
        <w:r w:rsidR="002034EE">
          <w:rPr>
            <w:rFonts w:eastAsia="Times New Roman"/>
            <w:color w:val="0070C0"/>
            <w:szCs w:val="24"/>
          </w:rPr>
          <w:instrText>ADDIN CSL_CITATION {"citationItems":[{"id":"ITEM-1","itemData":{"ISBN":"9788471337481","author":[{"dropping-particle":"","family":"Bisquerra","given":"Rafael","non-dropping-particle":"","parse-names":false,"suffix":""}],"edition":"2","editor":[{"dropping-particle":"","family":"Muralla","given":"","non-dropping-particle":"La","parse-names":false,"suffix":""}],"id":"ITEM-1","issued":{"date-parts":[["2009"]]},"number-of-pages":"458","publisher-place":"Madrid","title":"Metodología de la Investigación Educativa","type":"book"},"uris":["http://www.mendeley.com/documents/?uuid=a8dbb613-1771-4488-9a6c-681f38a50c2a"]}],"mendeley":{"formattedCitation":"(Bisquerra, 2009)","manualFormatting":"( Kemmis y McTaggart,1988, como se citó en Bisquerra, 2009)","plainTextFormattedCitation":"(Bisquerra, 2009)","previouslyFormattedCitation":"(Bisquerra, 2009)"},"properties":{"noteIndex":0},"schema":"https://github.com/citation-style-language/schema/raw/master/csl-citation.json"}</w:instrText>
        </w:r>
      </w:ins>
      <w:del w:id="19" w:author="Autor">
        <w:r w:rsidRPr="00201017" w:rsidDel="002034EE">
          <w:rPr>
            <w:rFonts w:eastAsia="Times New Roman"/>
            <w:color w:val="0070C0"/>
            <w:szCs w:val="24"/>
          </w:rPr>
          <w:delInstrText>ADDIN CSL_CITATION {"citationItems":[{"id":"ITEM-1","itemData":{"ISBN":"9788471337481","author":[{"dropping-particle":"","family":"Bisquerra","given":"Rafael","non-dropping-particle":"","parse-names":false,"suffix":""}],"edition":"2","editor":[{"dropping-particle":"","family":"Muralla","given":"","non-dropping-particle":"La","parse-names":false,"suffix":""}],"id":"ITEM-1","issued":{"date-parts":[["2009"]]},"number-of-pages":"458","publisher-place":"Madrid","title":"Metodología de la Investigación Educativa","type":"book"},"uris":["http://www.mendeley.com/documents/?uuid=a8dbb613-1771-4488-9a6c-681f38a50c2a"]}],"mendeley":{"formattedCitation":"(Bisquerra, 2009)","plainTextFormattedCitation":"(Bisquerra, 2009)","previouslyFormattedCitation":"(Bisquerra, 2009)"},"properties":{"noteIndex":0},"schema":"https://github.com/citation-style-language/schema/raw/master/csl-citation.json"}</w:delInstrText>
        </w:r>
      </w:del>
      <w:r w:rsidRPr="00201017">
        <w:rPr>
          <w:rFonts w:eastAsia="Times New Roman"/>
          <w:color w:val="0070C0"/>
          <w:szCs w:val="24"/>
        </w:rPr>
        <w:fldChar w:fldCharType="separate"/>
      </w:r>
      <w:r w:rsidRPr="00201017">
        <w:rPr>
          <w:rFonts w:eastAsia="Times New Roman"/>
          <w:noProof/>
          <w:color w:val="0070C0"/>
          <w:szCs w:val="24"/>
        </w:rPr>
        <w:t>(</w:t>
      </w:r>
      <w:ins w:id="20" w:author="Autor">
        <w:r w:rsidR="002034EE" w:rsidRPr="002034EE">
          <w:rPr>
            <w:rFonts w:eastAsia="Times New Roman"/>
            <w:noProof/>
            <w:color w:val="0070C0"/>
            <w:szCs w:val="24"/>
          </w:rPr>
          <w:t xml:space="preserve"> </w:t>
        </w:r>
        <w:r w:rsidR="002034EE" w:rsidRPr="0096509F">
          <w:rPr>
            <w:rFonts w:eastAsia="Times New Roman"/>
            <w:noProof/>
            <w:color w:val="0070C0"/>
            <w:szCs w:val="24"/>
          </w:rPr>
          <w:t>Kemmis y McTaggart</w:t>
        </w:r>
        <w:r w:rsidR="002034EE">
          <w:rPr>
            <w:rFonts w:eastAsia="Times New Roman"/>
            <w:noProof/>
            <w:color w:val="0070C0"/>
            <w:szCs w:val="24"/>
          </w:rPr>
          <w:t xml:space="preserve">,1988, como se citó en </w:t>
        </w:r>
      </w:ins>
      <w:r w:rsidRPr="00201017">
        <w:rPr>
          <w:rFonts w:eastAsia="Times New Roman"/>
          <w:noProof/>
          <w:color w:val="0070C0"/>
          <w:szCs w:val="24"/>
        </w:rPr>
        <w:t>Bisquerra, 2009)</w:t>
      </w:r>
      <w:r w:rsidRPr="00201017">
        <w:rPr>
          <w:rFonts w:eastAsia="Times New Roman"/>
          <w:color w:val="0070C0"/>
          <w:szCs w:val="24"/>
        </w:rPr>
        <w:fldChar w:fldCharType="end"/>
      </w:r>
      <w:del w:id="21" w:author="Autor">
        <w:r w:rsidRPr="00201017" w:rsidDel="00A31E3E">
          <w:rPr>
            <w:rFonts w:eastAsia="Times New Roman"/>
            <w:color w:val="0070C0"/>
            <w:szCs w:val="24"/>
          </w:rPr>
          <w:delText>.</w:delText>
        </w:r>
      </w:del>
    </w:p>
    <w:p w14:paraId="17135296" w14:textId="77777777" w:rsidR="00CD1533" w:rsidRDefault="00CD1533" w:rsidP="007732E3">
      <w:pPr>
        <w:pStyle w:val="Descripcin"/>
        <w:widowControl w:val="0"/>
        <w:suppressAutoHyphens/>
        <w:adjustRightInd w:val="0"/>
        <w:snapToGrid w:val="0"/>
        <w:spacing w:after="100" w:afterAutospacing="1" w:line="360" w:lineRule="auto"/>
        <w:ind w:left="709" w:right="1395"/>
        <w:jc w:val="both"/>
        <w:rPr>
          <w:i w:val="0"/>
          <w:iCs w:val="0"/>
          <w:color w:val="auto"/>
          <w:sz w:val="24"/>
          <w:szCs w:val="24"/>
        </w:rPr>
      </w:pPr>
    </w:p>
    <w:p w14:paraId="53DB6EC7" w14:textId="77777777" w:rsidR="00CA400C" w:rsidRDefault="00CA400C" w:rsidP="007732E3">
      <w:pPr>
        <w:pStyle w:val="Descripcin"/>
        <w:widowControl w:val="0"/>
        <w:suppressAutoHyphens/>
        <w:adjustRightInd w:val="0"/>
        <w:snapToGrid w:val="0"/>
        <w:spacing w:after="100" w:afterAutospacing="1" w:line="360" w:lineRule="auto"/>
        <w:ind w:left="709" w:right="1395"/>
        <w:jc w:val="both"/>
        <w:rPr>
          <w:i w:val="0"/>
          <w:iCs w:val="0"/>
          <w:color w:val="auto"/>
          <w:sz w:val="24"/>
          <w:szCs w:val="24"/>
        </w:rPr>
      </w:pPr>
    </w:p>
    <w:p w14:paraId="3863267B" w14:textId="77777777" w:rsidR="00CA400C" w:rsidRDefault="00CA400C" w:rsidP="007732E3">
      <w:pPr>
        <w:pStyle w:val="Descripcin"/>
        <w:widowControl w:val="0"/>
        <w:suppressAutoHyphens/>
        <w:adjustRightInd w:val="0"/>
        <w:snapToGrid w:val="0"/>
        <w:spacing w:after="100" w:afterAutospacing="1" w:line="360" w:lineRule="auto"/>
        <w:ind w:left="709" w:right="1395"/>
        <w:jc w:val="both"/>
        <w:rPr>
          <w:i w:val="0"/>
          <w:iCs w:val="0"/>
          <w:color w:val="auto"/>
          <w:sz w:val="24"/>
          <w:szCs w:val="24"/>
        </w:rPr>
      </w:pPr>
    </w:p>
    <w:p w14:paraId="6D400269" w14:textId="77777777" w:rsidR="00CA400C" w:rsidRDefault="00CA400C" w:rsidP="007732E3">
      <w:pPr>
        <w:pStyle w:val="Descripcin"/>
        <w:widowControl w:val="0"/>
        <w:suppressAutoHyphens/>
        <w:adjustRightInd w:val="0"/>
        <w:snapToGrid w:val="0"/>
        <w:spacing w:after="100" w:afterAutospacing="1" w:line="360" w:lineRule="auto"/>
        <w:ind w:left="709" w:right="1395"/>
        <w:jc w:val="both"/>
        <w:rPr>
          <w:i w:val="0"/>
          <w:iCs w:val="0"/>
          <w:color w:val="auto"/>
          <w:sz w:val="24"/>
          <w:szCs w:val="24"/>
        </w:rPr>
      </w:pPr>
    </w:p>
    <w:p w14:paraId="1B11A56B" w14:textId="4EC817A5" w:rsidR="007732E3" w:rsidRPr="007732E3" w:rsidRDefault="007732E3" w:rsidP="007732E3">
      <w:pPr>
        <w:pStyle w:val="Descripcin"/>
        <w:widowControl w:val="0"/>
        <w:suppressAutoHyphens/>
        <w:adjustRightInd w:val="0"/>
        <w:snapToGrid w:val="0"/>
        <w:spacing w:after="100" w:afterAutospacing="1" w:line="360" w:lineRule="auto"/>
        <w:ind w:left="709" w:right="1395"/>
        <w:jc w:val="both"/>
        <w:rPr>
          <w:i w:val="0"/>
          <w:iCs w:val="0"/>
          <w:color w:val="auto"/>
          <w:sz w:val="24"/>
          <w:szCs w:val="24"/>
        </w:rPr>
      </w:pPr>
      <w:commentRangeStart w:id="22"/>
      <w:commentRangeStart w:id="23"/>
      <w:commentRangeStart w:id="24"/>
      <w:r w:rsidRPr="00D34466">
        <w:rPr>
          <w:i w:val="0"/>
          <w:iCs w:val="0"/>
          <w:color w:val="auto"/>
          <w:sz w:val="24"/>
          <w:szCs w:val="24"/>
        </w:rPr>
        <w:t>Figura</w:t>
      </w:r>
      <w:commentRangeEnd w:id="22"/>
      <w:r>
        <w:rPr>
          <w:rStyle w:val="Refdecomentario"/>
          <w:rFonts w:asciiTheme="minorHAnsi" w:hAnsiTheme="minorHAnsi" w:cstheme="minorBidi"/>
          <w:i w:val="0"/>
          <w:iCs w:val="0"/>
          <w:color w:val="auto"/>
        </w:rPr>
        <w:commentReference w:id="22"/>
      </w:r>
      <w:commentRangeEnd w:id="23"/>
      <w:r w:rsidR="006766D0">
        <w:rPr>
          <w:rStyle w:val="Refdecomentario"/>
          <w:rFonts w:asciiTheme="minorHAnsi" w:hAnsiTheme="minorHAnsi" w:cstheme="minorBidi"/>
          <w:i w:val="0"/>
          <w:iCs w:val="0"/>
          <w:color w:val="auto"/>
        </w:rPr>
        <w:commentReference w:id="23"/>
      </w:r>
      <w:commentRangeEnd w:id="24"/>
      <w:r w:rsidR="006766D0">
        <w:rPr>
          <w:rStyle w:val="Refdecomentario"/>
          <w:rFonts w:asciiTheme="minorHAnsi" w:hAnsiTheme="minorHAnsi" w:cstheme="minorBidi"/>
          <w:i w:val="0"/>
          <w:iCs w:val="0"/>
          <w:color w:val="auto"/>
        </w:rPr>
        <w:commentReference w:id="24"/>
      </w:r>
      <w:r w:rsidRPr="00D34466">
        <w:rPr>
          <w:i w:val="0"/>
          <w:iCs w:val="0"/>
          <w:color w:val="auto"/>
          <w:sz w:val="24"/>
          <w:szCs w:val="24"/>
        </w:rPr>
        <w:t xml:space="preserve"> </w:t>
      </w:r>
      <w:r w:rsidRPr="00D34466">
        <w:rPr>
          <w:i w:val="0"/>
          <w:iCs w:val="0"/>
          <w:color w:val="auto"/>
          <w:sz w:val="24"/>
          <w:szCs w:val="24"/>
        </w:rPr>
        <w:fldChar w:fldCharType="begin"/>
      </w:r>
      <w:r w:rsidRPr="00D34466">
        <w:rPr>
          <w:i w:val="0"/>
          <w:iCs w:val="0"/>
          <w:color w:val="auto"/>
          <w:sz w:val="24"/>
          <w:szCs w:val="24"/>
        </w:rPr>
        <w:instrText xml:space="preserve"> SEQ Figura \* ARABIC </w:instrText>
      </w:r>
      <w:r w:rsidRPr="00D34466">
        <w:rPr>
          <w:i w:val="0"/>
          <w:iCs w:val="0"/>
          <w:color w:val="auto"/>
          <w:sz w:val="24"/>
          <w:szCs w:val="24"/>
        </w:rPr>
        <w:fldChar w:fldCharType="separate"/>
      </w:r>
      <w:r w:rsidR="00E357F5">
        <w:rPr>
          <w:i w:val="0"/>
          <w:iCs w:val="0"/>
          <w:noProof/>
          <w:color w:val="auto"/>
          <w:sz w:val="24"/>
          <w:szCs w:val="24"/>
        </w:rPr>
        <w:t>1</w:t>
      </w:r>
      <w:r w:rsidRPr="00D34466">
        <w:rPr>
          <w:i w:val="0"/>
          <w:iCs w:val="0"/>
          <w:noProof/>
          <w:color w:val="auto"/>
          <w:sz w:val="24"/>
          <w:szCs w:val="24"/>
        </w:rPr>
        <w:fldChar w:fldCharType="end"/>
      </w:r>
      <w:r w:rsidRPr="00D34466">
        <w:rPr>
          <w:i w:val="0"/>
          <w:iCs w:val="0"/>
          <w:color w:val="auto"/>
          <w:sz w:val="24"/>
          <w:szCs w:val="24"/>
        </w:rPr>
        <w:t>. Espiral de ciclos de la investigación acción.</w:t>
      </w:r>
    </w:p>
    <w:p w14:paraId="5610D264" w14:textId="77777777" w:rsidR="009C5247" w:rsidRPr="00B64341" w:rsidRDefault="009C5247" w:rsidP="000641EC">
      <w:pPr>
        <w:pStyle w:val="ArtculoPrrafo"/>
        <w:keepNext w:val="0"/>
        <w:widowControl w:val="0"/>
        <w:suppressAutoHyphens/>
        <w:adjustRightInd w:val="0"/>
        <w:snapToGrid w:val="0"/>
        <w:spacing w:after="100" w:afterAutospacing="1"/>
        <w:mirrorIndents w:val="0"/>
        <w:rPr>
          <w:szCs w:val="24"/>
        </w:rPr>
      </w:pPr>
      <w:r w:rsidRPr="00B64341">
        <w:rPr>
          <w:noProof/>
          <w:szCs w:val="24"/>
          <w:lang w:val="en-US" w:eastAsia="en-US"/>
        </w:rPr>
        <w:drawing>
          <wp:inline distT="0" distB="0" distL="0" distR="0" wp14:anchorId="23F8F8F9" wp14:editId="6EBB1741">
            <wp:extent cx="4165422" cy="2609286"/>
            <wp:effectExtent l="0" t="0" r="6985" b="635"/>
            <wp:docPr id="465" name="Imagen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saturation sat="0"/>
                              </a14:imgEffect>
                            </a14:imgLayer>
                          </a14:imgProps>
                        </a:ext>
                      </a:extLst>
                    </a:blip>
                    <a:stretch>
                      <a:fillRect/>
                    </a:stretch>
                  </pic:blipFill>
                  <pic:spPr>
                    <a:xfrm>
                      <a:off x="0" y="0"/>
                      <a:ext cx="4225773" cy="2647091"/>
                    </a:xfrm>
                    <a:prstGeom prst="rect">
                      <a:avLst/>
                    </a:prstGeom>
                    <a:ln>
                      <a:noFill/>
                    </a:ln>
                  </pic:spPr>
                </pic:pic>
              </a:graphicData>
            </a:graphic>
          </wp:inline>
        </w:drawing>
      </w:r>
    </w:p>
    <w:p w14:paraId="43FBEEBB" w14:textId="16C71628" w:rsidR="009C5247" w:rsidRPr="00D34466" w:rsidRDefault="007732E3" w:rsidP="00B64341">
      <w:pPr>
        <w:pStyle w:val="Descripcin"/>
        <w:widowControl w:val="0"/>
        <w:suppressAutoHyphens/>
        <w:adjustRightInd w:val="0"/>
        <w:snapToGrid w:val="0"/>
        <w:spacing w:after="100" w:afterAutospacing="1" w:line="360" w:lineRule="auto"/>
        <w:ind w:left="709" w:right="1395"/>
        <w:jc w:val="both"/>
        <w:rPr>
          <w:i w:val="0"/>
          <w:iCs w:val="0"/>
          <w:color w:val="auto"/>
          <w:sz w:val="24"/>
          <w:szCs w:val="24"/>
        </w:rPr>
      </w:pPr>
      <w:r>
        <w:rPr>
          <w:i w:val="0"/>
          <w:iCs w:val="0"/>
          <w:color w:val="auto"/>
          <w:sz w:val="24"/>
          <w:szCs w:val="24"/>
        </w:rPr>
        <w:t>Nota</w:t>
      </w:r>
      <w:r w:rsidR="009C5247" w:rsidRPr="00D34466">
        <w:rPr>
          <w:i w:val="0"/>
          <w:iCs w:val="0"/>
          <w:color w:val="auto"/>
          <w:sz w:val="24"/>
          <w:szCs w:val="24"/>
        </w:rPr>
        <w:t xml:space="preserve">: Elaboración Propia, adaptada según </w:t>
      </w:r>
      <w:r w:rsidR="009C5247" w:rsidRPr="00201017">
        <w:rPr>
          <w:i w:val="0"/>
          <w:iCs w:val="0"/>
          <w:color w:val="0070C0"/>
          <w:sz w:val="24"/>
          <w:szCs w:val="24"/>
        </w:rPr>
        <w:fldChar w:fldCharType="begin" w:fldLock="1"/>
      </w:r>
      <w:r w:rsidR="009C5247" w:rsidRPr="00201017">
        <w:rPr>
          <w:i w:val="0"/>
          <w:iCs w:val="0"/>
          <w:color w:val="0070C0"/>
          <w:sz w:val="24"/>
          <w:szCs w:val="24"/>
        </w:rPr>
        <w:instrText>ADDIN CSL_CITATION {"citationItems":[{"id":"ITEM-1","itemData":{"ISBN":"9788471337481","author":[{"dropping-particle":"","family":"Bisquerra","given":"Rafael","non-dropping-particle":"","parse-names":false,"suffix":""}],"edition":"2","editor":[{"dropping-particle":"","family":"Muralla","given":"","non-dropping-particle":"La","parse-names":false,"suffix":""}],"id":"ITEM-1","issued":{"date-parts":[["2009"]]},"number-of-pages":"458","publisher-place":"Madrid","title":"Metodología de la Investigación Educativa","type":"book"},"uris":["http://www.mendeley.com/documents/?uuid=a8dbb613-1771-4488-9a6c-681f38a50c2a"]}],"mendeley":{"formattedCitation":"(Bisquerra, 2009)","plainTextFormattedCitation":"(Bisquerra, 2009)","previouslyFormattedCitation":"(Bisquerra, 2009)"},"properties":{"noteIndex":0},"schema":"https://github.com/citation-style-language/schema/raw/master/csl-citation.json"}</w:instrText>
      </w:r>
      <w:r w:rsidR="009C5247" w:rsidRPr="00201017">
        <w:rPr>
          <w:i w:val="0"/>
          <w:iCs w:val="0"/>
          <w:color w:val="0070C0"/>
          <w:sz w:val="24"/>
          <w:szCs w:val="24"/>
        </w:rPr>
        <w:fldChar w:fldCharType="separate"/>
      </w:r>
      <w:r w:rsidR="009C5247" w:rsidRPr="00201017">
        <w:rPr>
          <w:i w:val="0"/>
          <w:iCs w:val="0"/>
          <w:noProof/>
          <w:color w:val="0070C0"/>
          <w:sz w:val="24"/>
          <w:szCs w:val="24"/>
        </w:rPr>
        <w:t>(Bisquerra, 2009)</w:t>
      </w:r>
      <w:r w:rsidR="009C5247" w:rsidRPr="00201017">
        <w:rPr>
          <w:i w:val="0"/>
          <w:iCs w:val="0"/>
          <w:color w:val="0070C0"/>
          <w:sz w:val="24"/>
          <w:szCs w:val="24"/>
        </w:rPr>
        <w:fldChar w:fldCharType="end"/>
      </w:r>
      <w:r w:rsidR="009C5247" w:rsidRPr="00201017">
        <w:rPr>
          <w:i w:val="0"/>
          <w:iCs w:val="0"/>
          <w:color w:val="0070C0"/>
          <w:sz w:val="24"/>
          <w:szCs w:val="24"/>
        </w:rPr>
        <w:t xml:space="preserve">. </w:t>
      </w:r>
    </w:p>
    <w:p w14:paraId="33025241" w14:textId="46D95B9C" w:rsidR="009C5247" w:rsidRPr="00B64341" w:rsidRDefault="009C5247" w:rsidP="00B64341">
      <w:pPr>
        <w:pStyle w:val="ArtculoPrrafo"/>
        <w:keepNext w:val="0"/>
        <w:widowControl w:val="0"/>
        <w:suppressAutoHyphens/>
        <w:adjustRightInd w:val="0"/>
        <w:snapToGrid w:val="0"/>
        <w:spacing w:after="100" w:afterAutospacing="1"/>
        <w:mirrorIndents w:val="0"/>
        <w:rPr>
          <w:szCs w:val="24"/>
        </w:rPr>
      </w:pPr>
      <w:r w:rsidRPr="00B64341">
        <w:rPr>
          <w:szCs w:val="24"/>
        </w:rPr>
        <w:t>En el proces</w:t>
      </w:r>
      <w:r w:rsidR="00545002">
        <w:rPr>
          <w:szCs w:val="24"/>
        </w:rPr>
        <w:t xml:space="preserve">o de investigación acción (ver </w:t>
      </w:r>
      <w:r w:rsidR="00545002" w:rsidRPr="00545002">
        <w:rPr>
          <w:color w:val="0070C0"/>
          <w:szCs w:val="24"/>
        </w:rPr>
        <w:t>F</w:t>
      </w:r>
      <w:r w:rsidRPr="00545002">
        <w:rPr>
          <w:color w:val="0070C0"/>
          <w:szCs w:val="24"/>
        </w:rPr>
        <w:t xml:space="preserve">igura </w:t>
      </w:r>
      <w:r w:rsidR="00E357F5">
        <w:rPr>
          <w:color w:val="0070C0"/>
          <w:szCs w:val="24"/>
        </w:rPr>
        <w:t>1</w:t>
      </w:r>
      <w:r w:rsidRPr="00B64341">
        <w:rPr>
          <w:szCs w:val="24"/>
        </w:rPr>
        <w:t>), se ve el proceso de espiral</w:t>
      </w:r>
      <w:r w:rsidR="000966D3">
        <w:rPr>
          <w:szCs w:val="24"/>
        </w:rPr>
        <w:t xml:space="preserve"> en al menos 2 ciclos, cada uno</w:t>
      </w:r>
      <w:r w:rsidRPr="00B64341">
        <w:rPr>
          <w:szCs w:val="24"/>
        </w:rPr>
        <w:t xml:space="preserve"> de ellos formato por 4 etapas:</w:t>
      </w:r>
    </w:p>
    <w:p w14:paraId="7B1A44AD" w14:textId="1E4735F3" w:rsidR="009C5247" w:rsidRPr="00B64341" w:rsidRDefault="009C5247" w:rsidP="003540A2">
      <w:pPr>
        <w:pStyle w:val="ArtculoPrrafo"/>
        <w:keepNext w:val="0"/>
        <w:widowControl w:val="0"/>
        <w:numPr>
          <w:ilvl w:val="0"/>
          <w:numId w:val="4"/>
        </w:numPr>
        <w:suppressAutoHyphens/>
        <w:adjustRightInd w:val="0"/>
        <w:snapToGrid w:val="0"/>
        <w:spacing w:after="100" w:afterAutospacing="1"/>
        <w:ind w:left="1134" w:hanging="425"/>
        <w:mirrorIndents w:val="0"/>
        <w:rPr>
          <w:szCs w:val="24"/>
        </w:rPr>
      </w:pPr>
      <w:r w:rsidRPr="00B64341">
        <w:rPr>
          <w:szCs w:val="24"/>
        </w:rPr>
        <w:t xml:space="preserve">La planificación: Se considera de manera conjunta el planteamiento del problema o foco de investigación, realizando un diagnóstico en estudiantes egresados del </w:t>
      </w:r>
      <w:r w:rsidR="000403D6">
        <w:rPr>
          <w:szCs w:val="24"/>
        </w:rPr>
        <w:t>CCSG</w:t>
      </w:r>
      <w:r w:rsidRPr="00B64341">
        <w:rPr>
          <w:szCs w:val="24"/>
        </w:rPr>
        <w:t xml:space="preserve"> y dos entrevistas estructuradas a coordinadores de proyecto MATEM para plantear la hipótesis de</w:t>
      </w:r>
      <w:r w:rsidR="000D34B6">
        <w:rPr>
          <w:szCs w:val="24"/>
        </w:rPr>
        <w:t xml:space="preserve"> </w:t>
      </w:r>
      <w:r w:rsidRPr="00B64341">
        <w:rPr>
          <w:szCs w:val="24"/>
        </w:rPr>
        <w:t>acción estratégica de la implementación de un entorno virtual utilizando la estrategia de aula invertida para el fortalecimiento del precálculo.</w:t>
      </w:r>
    </w:p>
    <w:p w14:paraId="39C9A279" w14:textId="7DAB9911" w:rsidR="009C5247" w:rsidRPr="00B64341" w:rsidRDefault="009C5247" w:rsidP="003540A2">
      <w:pPr>
        <w:pStyle w:val="ArtculoPrrafo"/>
        <w:keepNext w:val="0"/>
        <w:widowControl w:val="0"/>
        <w:numPr>
          <w:ilvl w:val="0"/>
          <w:numId w:val="4"/>
        </w:numPr>
        <w:suppressAutoHyphens/>
        <w:adjustRightInd w:val="0"/>
        <w:snapToGrid w:val="0"/>
        <w:spacing w:after="100" w:afterAutospacing="1"/>
        <w:ind w:left="1134" w:hanging="425"/>
        <w:mirrorIndents w:val="0"/>
        <w:rPr>
          <w:szCs w:val="24"/>
        </w:rPr>
      </w:pPr>
      <w:r w:rsidRPr="00B64341">
        <w:rPr>
          <w:szCs w:val="24"/>
        </w:rPr>
        <w:t xml:space="preserve">Actuar (Acción): Se pone en marcha la acción estratégica planeada en la fase anterior. </w:t>
      </w:r>
      <w:r w:rsidR="00CA400C">
        <w:rPr>
          <w:szCs w:val="24"/>
        </w:rPr>
        <w:t xml:space="preserve">Con el fin de </w:t>
      </w:r>
      <w:r w:rsidRPr="00B64341">
        <w:rPr>
          <w:szCs w:val="24"/>
        </w:rPr>
        <w:t xml:space="preserve">elaboran objetos de aprendizaje con herramientas didácticas, implementarlos y evaluarlos, con la intención de la mejora continua.  </w:t>
      </w:r>
    </w:p>
    <w:p w14:paraId="076ADF17" w14:textId="65DAA860" w:rsidR="009C5247" w:rsidRPr="00B64341" w:rsidRDefault="009C5247" w:rsidP="003540A2">
      <w:pPr>
        <w:pStyle w:val="ArtculoPrrafo"/>
        <w:keepNext w:val="0"/>
        <w:widowControl w:val="0"/>
        <w:numPr>
          <w:ilvl w:val="0"/>
          <w:numId w:val="4"/>
        </w:numPr>
        <w:suppressAutoHyphens/>
        <w:adjustRightInd w:val="0"/>
        <w:snapToGrid w:val="0"/>
        <w:spacing w:after="100" w:afterAutospacing="1"/>
        <w:ind w:left="1134" w:hanging="425"/>
        <w:mirrorIndents w:val="0"/>
        <w:rPr>
          <w:szCs w:val="24"/>
        </w:rPr>
      </w:pPr>
      <w:r w:rsidRPr="00B64341">
        <w:rPr>
          <w:szCs w:val="24"/>
        </w:rPr>
        <w:t>Observación: Esta recae sobre la acción, ésta se controla y registra a través de la observación, recoger y analizar sobre las evidencias para comprender si la mejora ha tenido lugar o no, para poder llegar a la cuarta fase.</w:t>
      </w:r>
    </w:p>
    <w:p w14:paraId="29FD34BF" w14:textId="77777777" w:rsidR="009C5247" w:rsidRPr="00B64341" w:rsidRDefault="009C5247" w:rsidP="003540A2">
      <w:pPr>
        <w:pStyle w:val="ArtculoPrrafo"/>
        <w:keepNext w:val="0"/>
        <w:widowControl w:val="0"/>
        <w:numPr>
          <w:ilvl w:val="0"/>
          <w:numId w:val="4"/>
        </w:numPr>
        <w:suppressAutoHyphens/>
        <w:adjustRightInd w:val="0"/>
        <w:snapToGrid w:val="0"/>
        <w:spacing w:after="100" w:afterAutospacing="1"/>
        <w:ind w:left="1134" w:hanging="425"/>
        <w:mirrorIndents w:val="0"/>
        <w:rPr>
          <w:szCs w:val="24"/>
        </w:rPr>
      </w:pPr>
      <w:r w:rsidRPr="00B64341">
        <w:rPr>
          <w:szCs w:val="24"/>
        </w:rPr>
        <w:t>Reflexión: Se valora la información observada mediante sesiones grupales, se sistematiza y analiza para replantear o suspender alguna acción a posterior, de una forma crítica.</w:t>
      </w:r>
    </w:p>
    <w:p w14:paraId="46BDFDF7" w14:textId="0E11A5CB" w:rsidR="007732E3" w:rsidRDefault="009C5247" w:rsidP="003E4D34">
      <w:pPr>
        <w:pStyle w:val="ArtculoPrrafo"/>
        <w:keepNext w:val="0"/>
        <w:widowControl w:val="0"/>
        <w:suppressAutoHyphens/>
        <w:adjustRightInd w:val="0"/>
        <w:snapToGrid w:val="0"/>
        <w:spacing w:after="100" w:afterAutospacing="1"/>
        <w:mirrorIndents w:val="0"/>
        <w:rPr>
          <w:ins w:id="25" w:author="Autor"/>
          <w:noProof/>
          <w:szCs w:val="24"/>
        </w:rPr>
      </w:pPr>
      <w:r w:rsidRPr="00B64341">
        <w:rPr>
          <w:noProof/>
          <w:szCs w:val="24"/>
        </w:rPr>
        <w:t xml:space="preserve">Para este ciclo de 4 etapas es importante distinguir entre la acción, que no siempre logra sus propósitos, y la investigación acción, pues se busca nuevas rutas de aprendizaje basadas, es por ello que el docente investigador emprende nuevos ciclos a partir de las evidencias encontradas en su propia práctica docente.  </w:t>
      </w:r>
    </w:p>
    <w:p w14:paraId="56120309" w14:textId="77777777" w:rsidR="00602D46" w:rsidRDefault="00602D46" w:rsidP="003E4D34">
      <w:pPr>
        <w:pStyle w:val="ArtculoPrrafo"/>
        <w:keepNext w:val="0"/>
        <w:widowControl w:val="0"/>
        <w:suppressAutoHyphens/>
        <w:adjustRightInd w:val="0"/>
        <w:snapToGrid w:val="0"/>
        <w:spacing w:after="100" w:afterAutospacing="1"/>
        <w:mirrorIndents w:val="0"/>
        <w:rPr>
          <w:noProof/>
          <w:szCs w:val="24"/>
        </w:rPr>
      </w:pPr>
    </w:p>
    <w:p w14:paraId="5265A1BA" w14:textId="77777777" w:rsidR="009C5247" w:rsidRPr="007732E3" w:rsidRDefault="009C5247" w:rsidP="007732E3">
      <w:pPr>
        <w:pStyle w:val="Ttulo3"/>
        <w:keepNext w:val="0"/>
        <w:keepLines w:val="0"/>
        <w:widowControl w:val="0"/>
        <w:suppressAutoHyphens/>
        <w:adjustRightInd w:val="0"/>
        <w:snapToGrid w:val="0"/>
        <w:spacing w:after="100" w:afterAutospacing="1" w:line="360" w:lineRule="auto"/>
        <w:ind w:firstLine="680"/>
        <w:rPr>
          <w:rFonts w:ascii="Arial" w:eastAsia="Times New Roman" w:hAnsi="Arial" w:cs="Arial"/>
          <w:b/>
          <w:bCs/>
          <w:color w:val="auto"/>
          <w:lang w:val="es-CR"/>
        </w:rPr>
      </w:pPr>
      <w:r w:rsidRPr="007732E3">
        <w:rPr>
          <w:rFonts w:ascii="Arial" w:eastAsia="Times New Roman" w:hAnsi="Arial" w:cs="Arial"/>
          <w:b/>
          <w:bCs/>
          <w:color w:val="auto"/>
          <w:lang w:val="es-CR"/>
        </w:rPr>
        <w:t>Participantes</w:t>
      </w:r>
    </w:p>
    <w:p w14:paraId="1FFA4001" w14:textId="3407CD09" w:rsidR="009C5247" w:rsidRDefault="009C5247" w:rsidP="00B64341">
      <w:pPr>
        <w:pStyle w:val="ArtculoPrrafo"/>
        <w:keepNext w:val="0"/>
        <w:widowControl w:val="0"/>
        <w:suppressAutoHyphens/>
        <w:adjustRightInd w:val="0"/>
        <w:snapToGrid w:val="0"/>
        <w:spacing w:after="100" w:afterAutospacing="1"/>
        <w:mirrorIndents w:val="0"/>
        <w:rPr>
          <w:ins w:id="26" w:author="Autor"/>
          <w:szCs w:val="24"/>
        </w:rPr>
      </w:pPr>
      <w:r w:rsidRPr="00B64341">
        <w:rPr>
          <w:szCs w:val="24"/>
        </w:rPr>
        <w:t xml:space="preserve">Los sujetos de estudio para la presente investigación, son los 29 estudiantes que cursan décimo año del </w:t>
      </w:r>
      <w:r w:rsidR="000403D6">
        <w:rPr>
          <w:szCs w:val="24"/>
        </w:rPr>
        <w:t>CCSG</w:t>
      </w:r>
      <w:r w:rsidRPr="00B64341">
        <w:rPr>
          <w:szCs w:val="24"/>
        </w:rPr>
        <w:t xml:space="preserve"> durante el año 2021, que cursan proyecto MA0125 por medio de Proyecto MATEM. Cuyas edades </w:t>
      </w:r>
      <w:r w:rsidR="000D34B6">
        <w:rPr>
          <w:szCs w:val="24"/>
        </w:rPr>
        <w:t>están entre</w:t>
      </w:r>
      <w:r w:rsidRPr="00B64341">
        <w:rPr>
          <w:szCs w:val="24"/>
        </w:rPr>
        <w:t xml:space="preserve"> los 15 o 16 años cumplidos. En el grupo participante, 13 eran mujeres (44,8%), mientras que 16 eran hombres (55,2%), de los cuales residen en distintos cantones de Guanacaste, </w:t>
      </w:r>
      <w:r w:rsidR="000D34B6">
        <w:rPr>
          <w:szCs w:val="24"/>
        </w:rPr>
        <w:t xml:space="preserve">entre los cuales </w:t>
      </w:r>
      <w:r w:rsidRPr="00B64341">
        <w:rPr>
          <w:szCs w:val="24"/>
        </w:rPr>
        <w:t xml:space="preserve">destacan Liberia (31%) y Santa Cruz (14%). La elección fue por conveniencia, debido a que es una institución pública que participa activamente en el programa MATEM-UCR. Las actividades regulares de los estudiantes en el </w:t>
      </w:r>
      <w:r w:rsidR="000D34B6">
        <w:rPr>
          <w:szCs w:val="24"/>
        </w:rPr>
        <w:t>CCSG</w:t>
      </w:r>
      <w:r w:rsidRPr="00B64341">
        <w:rPr>
          <w:szCs w:val="24"/>
        </w:rPr>
        <w:t xml:space="preserve"> inician a las 7:00 am y finalizan a las 5:50 pm, en las cuales se imparten un total de 8 lecciones de 45 min cada una, 6 de matemática regular y 2 de matemática de profundización. Sin embargo, a la pandemia provocada por COVID-19, se asignó un total de 6 horas para matemática regular distribuidas en 3 sesiones de 2 horas en el transcurso de la semana.</w:t>
      </w:r>
    </w:p>
    <w:p w14:paraId="1F26369E" w14:textId="77777777" w:rsidR="00602D46" w:rsidRDefault="00602D46" w:rsidP="00B64341">
      <w:pPr>
        <w:pStyle w:val="ArtculoPrrafo"/>
        <w:keepNext w:val="0"/>
        <w:widowControl w:val="0"/>
        <w:suppressAutoHyphens/>
        <w:adjustRightInd w:val="0"/>
        <w:snapToGrid w:val="0"/>
        <w:spacing w:after="100" w:afterAutospacing="1"/>
        <w:mirrorIndents w:val="0"/>
        <w:rPr>
          <w:szCs w:val="24"/>
        </w:rPr>
      </w:pPr>
    </w:p>
    <w:p w14:paraId="5E761B43" w14:textId="1A38E192" w:rsidR="009C5247" w:rsidRPr="003E4D34" w:rsidRDefault="009C5247" w:rsidP="003E4D34">
      <w:pPr>
        <w:pStyle w:val="Ttulo3"/>
        <w:keepNext w:val="0"/>
        <w:keepLines w:val="0"/>
        <w:widowControl w:val="0"/>
        <w:suppressAutoHyphens/>
        <w:adjustRightInd w:val="0"/>
        <w:snapToGrid w:val="0"/>
        <w:spacing w:after="100" w:afterAutospacing="1" w:line="360" w:lineRule="auto"/>
        <w:ind w:firstLine="680"/>
        <w:rPr>
          <w:rFonts w:ascii="Arial" w:eastAsia="Times New Roman" w:hAnsi="Arial" w:cs="Arial"/>
          <w:b/>
          <w:bCs/>
          <w:color w:val="auto"/>
          <w:lang w:val="es-CR"/>
        </w:rPr>
      </w:pPr>
      <w:r w:rsidRPr="003E4D34">
        <w:rPr>
          <w:rFonts w:ascii="Arial" w:eastAsia="Times New Roman" w:hAnsi="Arial" w:cs="Arial"/>
          <w:b/>
          <w:bCs/>
          <w:color w:val="auto"/>
          <w:lang w:val="es-CR"/>
        </w:rPr>
        <w:t>Técnica de recolección</w:t>
      </w:r>
    </w:p>
    <w:p w14:paraId="7400BC51" w14:textId="2902F276" w:rsidR="009C5247" w:rsidRPr="00B64341" w:rsidRDefault="009C5247" w:rsidP="00B64341">
      <w:pPr>
        <w:pStyle w:val="ArtculoPrrafo"/>
        <w:keepNext w:val="0"/>
        <w:widowControl w:val="0"/>
        <w:suppressAutoHyphens/>
        <w:adjustRightInd w:val="0"/>
        <w:snapToGrid w:val="0"/>
        <w:spacing w:after="100" w:afterAutospacing="1"/>
        <w:mirrorIndents w:val="0"/>
        <w:rPr>
          <w:szCs w:val="24"/>
        </w:rPr>
      </w:pPr>
      <w:r w:rsidRPr="00B64341">
        <w:rPr>
          <w:szCs w:val="24"/>
        </w:rPr>
        <w:t xml:space="preserve">Como instrumentos de recolección de información se utilizaron dos cuestionarios en línea con preguntas abiertas y cerradas difundidas por medio de la aplicación </w:t>
      </w:r>
      <w:proofErr w:type="spellStart"/>
      <w:r w:rsidRPr="00B64341">
        <w:rPr>
          <w:i/>
          <w:iCs/>
          <w:szCs w:val="24"/>
        </w:rPr>
        <w:t>Whats</w:t>
      </w:r>
      <w:proofErr w:type="spellEnd"/>
      <w:r w:rsidRPr="00B64341">
        <w:rPr>
          <w:i/>
          <w:iCs/>
          <w:szCs w:val="24"/>
        </w:rPr>
        <w:t xml:space="preserve"> App</w:t>
      </w:r>
      <w:r w:rsidRPr="00B64341">
        <w:rPr>
          <w:szCs w:val="24"/>
        </w:rPr>
        <w:t xml:space="preserve">. El primero de ellos aplicado en setiembre del 2020, se utilizó con una población de 95 estudiantes egresados del </w:t>
      </w:r>
      <w:r w:rsidR="000403D6">
        <w:rPr>
          <w:szCs w:val="24"/>
        </w:rPr>
        <w:t>CCSG</w:t>
      </w:r>
      <w:r w:rsidRPr="00B64341">
        <w:rPr>
          <w:szCs w:val="24"/>
        </w:rPr>
        <w:t xml:space="preserve">, que han aprobado el curso MA0125, con el objetivo de diagnosticar: el número de horas invertidas fuera de horario regular dedicadas al curso (menos de 2 horas, entre 2 y 4 horas, entre 4 a 6 horas o más de 6 horas), los principales recursos didácticos utilizados (Libro de texto, tutores, estudiar con compañeros, videos de YouTube, exámenes de años anteriores), las principales áreas de la matemática donde discentes necesitaron más dedicación (Álgebra, Funciones, Geometría, Trigonometría), así como la percepción con respecto a relevancia de un entorno virtual para el fortalecimiento de los aprendizajes esperados de proyecto MATEM (si – no) y los posibles objetos de aprendizajes que podrían involucrase (pregunta abierta). </w:t>
      </w:r>
    </w:p>
    <w:p w14:paraId="5B456D9B" w14:textId="10C8FE42" w:rsidR="009C5247" w:rsidRPr="00B64341" w:rsidRDefault="009C5247" w:rsidP="00B64341">
      <w:pPr>
        <w:pStyle w:val="ArtculoPrrafo"/>
        <w:keepNext w:val="0"/>
        <w:widowControl w:val="0"/>
        <w:suppressAutoHyphens/>
        <w:adjustRightInd w:val="0"/>
        <w:snapToGrid w:val="0"/>
        <w:spacing w:after="100" w:afterAutospacing="1"/>
        <w:mirrorIndents w:val="0"/>
        <w:rPr>
          <w:szCs w:val="24"/>
        </w:rPr>
      </w:pPr>
      <w:r w:rsidRPr="00B64341">
        <w:rPr>
          <w:szCs w:val="24"/>
        </w:rPr>
        <w:t xml:space="preserve">El segundo de los instrumentos fue aplicado en octubre del 2021, a la población muestra de 29 estudiantes de décimo año que ingresaron al </w:t>
      </w:r>
      <w:r w:rsidR="000403D6">
        <w:rPr>
          <w:szCs w:val="24"/>
        </w:rPr>
        <w:t>CCSG</w:t>
      </w:r>
      <w:r w:rsidRPr="00B64341">
        <w:rPr>
          <w:szCs w:val="24"/>
        </w:rPr>
        <w:t>, con el objetivo de poder valorar el proceso de los entornos virtuales ejecutados (</w:t>
      </w:r>
      <w:proofErr w:type="spellStart"/>
      <w:r w:rsidRPr="00B64341">
        <w:rPr>
          <w:szCs w:val="24"/>
        </w:rPr>
        <w:t>Classroom</w:t>
      </w:r>
      <w:proofErr w:type="spellEnd"/>
      <w:r w:rsidRPr="00B64341">
        <w:rPr>
          <w:szCs w:val="24"/>
        </w:rPr>
        <w:t xml:space="preserve"> Gmail, Moodle I Semestre, Moodle-</w:t>
      </w:r>
      <w:proofErr w:type="spellStart"/>
      <w:r w:rsidRPr="00B64341">
        <w:rPr>
          <w:szCs w:val="24"/>
        </w:rPr>
        <w:t>Geneally</w:t>
      </w:r>
      <w:proofErr w:type="spellEnd"/>
      <w:r w:rsidRPr="00B64341">
        <w:rPr>
          <w:szCs w:val="24"/>
        </w:rPr>
        <w:t xml:space="preserve"> en el II semestre), valorar la pertinencia de los recursos didácticos y TIC utilizadas en escalas tipo Likert de cinco opciones (1=poco satisfecho a 5 muy satisfecho), así como el número de horas dedicadas fuera de horario regular dedicadas al curso (menos de 2 horas, entre 2 y 4 horas, entre 4 a 6 horas o más de 6 horas). Una vez recogidos los datos en una hoja de cálculo y teniendo en cuenta que se aplicaron en línea se exportaron a Excel para los análisis respectivos. </w:t>
      </w:r>
    </w:p>
    <w:p w14:paraId="118AA8A8" w14:textId="77777777" w:rsidR="009C5247" w:rsidRPr="00B64341" w:rsidRDefault="009C5247" w:rsidP="00B64341">
      <w:pPr>
        <w:pStyle w:val="ArtculoPrrafo"/>
        <w:keepNext w:val="0"/>
        <w:widowControl w:val="0"/>
        <w:suppressAutoHyphens/>
        <w:adjustRightInd w:val="0"/>
        <w:snapToGrid w:val="0"/>
        <w:spacing w:after="100" w:afterAutospacing="1"/>
        <w:mirrorIndents w:val="0"/>
        <w:rPr>
          <w:szCs w:val="24"/>
        </w:rPr>
      </w:pPr>
      <w:r w:rsidRPr="00B64341">
        <w:rPr>
          <w:szCs w:val="24"/>
        </w:rPr>
        <w:t>Se utilizó la técnica entrevista semiestructurara para obtener información subjetiva de la coordinadora de proyecto MATEM-UCR y del director de la escuela matemática del TEC, sobre sus las principales áreas matemáticas que muestran los estudiantes en los cursos universitarios, el número de horas mínimas que requieren para aprobar MA0125, así como la incidencia de un posible entorno virtual en el aprendizaje de las áreas matemáticas que contempla precálculo.</w:t>
      </w:r>
    </w:p>
    <w:p w14:paraId="0F74E43D" w14:textId="41E2982F" w:rsidR="009C5247" w:rsidRDefault="009C5247" w:rsidP="00B64341">
      <w:pPr>
        <w:pStyle w:val="ArtculoPrrafo"/>
        <w:keepNext w:val="0"/>
        <w:widowControl w:val="0"/>
        <w:suppressAutoHyphens/>
        <w:adjustRightInd w:val="0"/>
        <w:snapToGrid w:val="0"/>
        <w:spacing w:after="100" w:afterAutospacing="1"/>
        <w:mirrorIndents w:val="0"/>
        <w:rPr>
          <w:ins w:id="27" w:author="Autor"/>
          <w:szCs w:val="24"/>
        </w:rPr>
      </w:pPr>
      <w:r w:rsidRPr="00B64341">
        <w:rPr>
          <w:szCs w:val="24"/>
        </w:rPr>
        <w:t xml:space="preserve">Los grupos de discusión mediante la plataforma zoom, fue otra técnica que permitió llevar a cabo un proceso inductivo de la realidad de estudio y replanteamiento de las hipótesis de acción, valorar las TIC utilizadas, así como la estrategia de los tiempos y aula invertida utilizada. Por último, un referente cuantitativo que corresponde a los resultados obtenidos en las tres primeras pruebas parciales; 24 de abril, 19 de junio y 18 de setiembre, ejecutadas por Proyecto MATEM-UCR en el año 2021.  </w:t>
      </w:r>
    </w:p>
    <w:p w14:paraId="2CF5175F" w14:textId="77777777" w:rsidR="00602D46" w:rsidRDefault="00602D46" w:rsidP="00B64341">
      <w:pPr>
        <w:pStyle w:val="ArtculoPrrafo"/>
        <w:keepNext w:val="0"/>
        <w:widowControl w:val="0"/>
        <w:suppressAutoHyphens/>
        <w:adjustRightInd w:val="0"/>
        <w:snapToGrid w:val="0"/>
        <w:spacing w:after="100" w:afterAutospacing="1"/>
        <w:mirrorIndents w:val="0"/>
        <w:rPr>
          <w:szCs w:val="24"/>
        </w:rPr>
      </w:pPr>
    </w:p>
    <w:p w14:paraId="1264BC46" w14:textId="0E25D2D7" w:rsidR="009C5247" w:rsidRPr="003E4D34" w:rsidRDefault="009C5247" w:rsidP="003E4D34">
      <w:pPr>
        <w:pStyle w:val="Ttulo3"/>
        <w:keepNext w:val="0"/>
        <w:keepLines w:val="0"/>
        <w:widowControl w:val="0"/>
        <w:suppressAutoHyphens/>
        <w:adjustRightInd w:val="0"/>
        <w:snapToGrid w:val="0"/>
        <w:spacing w:after="100" w:afterAutospacing="1" w:line="360" w:lineRule="auto"/>
        <w:ind w:firstLine="680"/>
        <w:rPr>
          <w:rFonts w:ascii="Arial" w:eastAsia="Times New Roman" w:hAnsi="Arial" w:cs="Arial"/>
          <w:b/>
          <w:bCs/>
          <w:color w:val="auto"/>
          <w:lang w:val="es-CR"/>
        </w:rPr>
      </w:pPr>
      <w:r w:rsidRPr="003E4D34">
        <w:rPr>
          <w:rFonts w:ascii="Arial" w:eastAsia="Times New Roman" w:hAnsi="Arial" w:cs="Arial"/>
          <w:b/>
          <w:bCs/>
          <w:color w:val="auto"/>
          <w:lang w:val="es-CR"/>
        </w:rPr>
        <w:t>Proceso</w:t>
      </w:r>
    </w:p>
    <w:p w14:paraId="3D97812D" w14:textId="77777777" w:rsidR="009C5247" w:rsidRPr="00B64341" w:rsidRDefault="009C5247" w:rsidP="00B64341">
      <w:pPr>
        <w:pStyle w:val="ArtculoPrrafo"/>
        <w:keepNext w:val="0"/>
        <w:widowControl w:val="0"/>
        <w:suppressAutoHyphens/>
        <w:adjustRightInd w:val="0"/>
        <w:snapToGrid w:val="0"/>
        <w:spacing w:after="100" w:afterAutospacing="1"/>
        <w:mirrorIndents w:val="0"/>
        <w:rPr>
          <w:szCs w:val="24"/>
        </w:rPr>
      </w:pPr>
      <w:r w:rsidRPr="00B64341">
        <w:rPr>
          <w:szCs w:val="24"/>
        </w:rPr>
        <w:t>Para realizar el análisis de la información, se llevó a cabo la revisión de las etapas de la investigación acción</w:t>
      </w:r>
    </w:p>
    <w:p w14:paraId="78437A94" w14:textId="06486E46" w:rsidR="009C5247" w:rsidRDefault="009C5247" w:rsidP="00B64341">
      <w:pPr>
        <w:pStyle w:val="ArtculoPrrafo"/>
        <w:keepNext w:val="0"/>
        <w:widowControl w:val="0"/>
        <w:numPr>
          <w:ilvl w:val="0"/>
          <w:numId w:val="5"/>
        </w:numPr>
        <w:suppressAutoHyphens/>
        <w:adjustRightInd w:val="0"/>
        <w:snapToGrid w:val="0"/>
        <w:spacing w:after="100" w:afterAutospacing="1"/>
        <w:ind w:left="284" w:firstLine="0"/>
        <w:mirrorIndents w:val="0"/>
        <w:rPr>
          <w:szCs w:val="24"/>
        </w:rPr>
      </w:pPr>
      <w:r w:rsidRPr="00B64341">
        <w:rPr>
          <w:szCs w:val="24"/>
        </w:rPr>
        <w:t xml:space="preserve">Etapa de planificación: </w:t>
      </w:r>
      <w:r w:rsidR="006301DC">
        <w:rPr>
          <w:szCs w:val="24"/>
        </w:rPr>
        <w:t>I</w:t>
      </w:r>
      <w:r w:rsidRPr="00B64341">
        <w:rPr>
          <w:szCs w:val="24"/>
        </w:rPr>
        <w:t xml:space="preserve">nicio a partir del interés de optimizar los tiempos de clases, se indaga sobre la estrategia didáctica aula invertida, ver figura </w:t>
      </w:r>
      <w:r w:rsidR="006873B4">
        <w:rPr>
          <w:szCs w:val="24"/>
        </w:rPr>
        <w:t>5</w:t>
      </w:r>
      <w:r w:rsidRPr="00B64341">
        <w:rPr>
          <w:szCs w:val="24"/>
        </w:rPr>
        <w:t>, cabe resaltar que los contenidos y actividades de los entornos virtuales, inicialmente elegidas por un cuestionario diagnóstico a la población egresada, fueron elaborados en base a las necesidades evaluativas de la asignatura. Se pretende mostrar a los estudiantes 3 entornos virtuales, en tres momentos distintos, demarcados por cada prueba p</w:t>
      </w:r>
      <w:r w:rsidR="00537850">
        <w:rPr>
          <w:szCs w:val="24"/>
        </w:rPr>
        <w:t xml:space="preserve">arcial de proyecto MATEM (ver </w:t>
      </w:r>
      <w:r w:rsidR="00537850" w:rsidRPr="00537850">
        <w:rPr>
          <w:color w:val="0070C0"/>
          <w:szCs w:val="24"/>
        </w:rPr>
        <w:t>Fi</w:t>
      </w:r>
      <w:r w:rsidRPr="00537850">
        <w:rPr>
          <w:color w:val="0070C0"/>
          <w:szCs w:val="24"/>
        </w:rPr>
        <w:t xml:space="preserve">gura </w:t>
      </w:r>
      <w:ins w:id="28" w:author="Autor">
        <w:r w:rsidR="00A31E3E">
          <w:rPr>
            <w:color w:val="0070C0"/>
            <w:szCs w:val="24"/>
          </w:rPr>
          <w:t>2</w:t>
        </w:r>
      </w:ins>
      <w:del w:id="29" w:author="Autor">
        <w:r w:rsidRPr="00537850" w:rsidDel="00602D46">
          <w:rPr>
            <w:color w:val="0070C0"/>
            <w:szCs w:val="24"/>
          </w:rPr>
          <w:delText>5</w:delText>
        </w:r>
      </w:del>
      <w:r w:rsidRPr="00B64341">
        <w:rPr>
          <w:szCs w:val="24"/>
        </w:rPr>
        <w:t>), previo al nuevo entorno se realiza sesiones diagnósticas en la plataforma zoom.</w:t>
      </w:r>
    </w:p>
    <w:p w14:paraId="578F1323" w14:textId="77777777" w:rsidR="006873B4" w:rsidRPr="00B64341" w:rsidRDefault="006873B4" w:rsidP="006873B4">
      <w:pPr>
        <w:pStyle w:val="ArtculoPrrafo"/>
        <w:keepNext w:val="0"/>
        <w:widowControl w:val="0"/>
        <w:numPr>
          <w:ilvl w:val="0"/>
          <w:numId w:val="5"/>
        </w:numPr>
        <w:suppressAutoHyphens/>
        <w:adjustRightInd w:val="0"/>
        <w:snapToGrid w:val="0"/>
        <w:spacing w:after="100" w:afterAutospacing="1"/>
        <w:ind w:left="284" w:firstLine="0"/>
        <w:mirrorIndents w:val="0"/>
        <w:rPr>
          <w:szCs w:val="24"/>
        </w:rPr>
      </w:pPr>
      <w:r w:rsidRPr="00B64341">
        <w:rPr>
          <w:szCs w:val="24"/>
        </w:rPr>
        <w:t>Etapa de acción: En esta etapa se llevó a cabo paralela a la observación, por lo que no tuvo un desarrollo lineal, en ella se ejecutaron actividades para:</w:t>
      </w:r>
    </w:p>
    <w:p w14:paraId="26DE0F4A" w14:textId="77777777" w:rsidR="006873B4" w:rsidRPr="00B64341" w:rsidRDefault="006873B4" w:rsidP="006873B4">
      <w:pPr>
        <w:pStyle w:val="ArtculoPrrafo"/>
        <w:keepNext w:val="0"/>
        <w:widowControl w:val="0"/>
        <w:numPr>
          <w:ilvl w:val="1"/>
          <w:numId w:val="5"/>
        </w:numPr>
        <w:suppressAutoHyphens/>
        <w:adjustRightInd w:val="0"/>
        <w:snapToGrid w:val="0"/>
        <w:spacing w:after="100" w:afterAutospacing="1"/>
        <w:ind w:left="1134"/>
        <w:mirrorIndents w:val="0"/>
        <w:rPr>
          <w:szCs w:val="24"/>
        </w:rPr>
      </w:pPr>
      <w:r w:rsidRPr="00B64341">
        <w:rPr>
          <w:szCs w:val="24"/>
        </w:rPr>
        <w:t>Aplicar estrategias didácticas en el proceso de guiar el aprendizaje apoyado con el uso de las TIC.</w:t>
      </w:r>
    </w:p>
    <w:p w14:paraId="2FFD611A" w14:textId="77777777" w:rsidR="006873B4" w:rsidRPr="00B64341" w:rsidRDefault="006873B4" w:rsidP="006873B4">
      <w:pPr>
        <w:pStyle w:val="ArtculoPrrafo"/>
        <w:keepNext w:val="0"/>
        <w:widowControl w:val="0"/>
        <w:numPr>
          <w:ilvl w:val="1"/>
          <w:numId w:val="5"/>
        </w:numPr>
        <w:suppressAutoHyphens/>
        <w:adjustRightInd w:val="0"/>
        <w:snapToGrid w:val="0"/>
        <w:spacing w:after="100" w:afterAutospacing="1"/>
        <w:ind w:left="1134"/>
        <w:mirrorIndents w:val="0"/>
        <w:rPr>
          <w:szCs w:val="24"/>
        </w:rPr>
      </w:pPr>
      <w:r w:rsidRPr="00B64341">
        <w:rPr>
          <w:szCs w:val="24"/>
        </w:rPr>
        <w:t>Crear propuesta de evaluación según las necesidades de los estudiantes.</w:t>
      </w:r>
    </w:p>
    <w:p w14:paraId="2682E668" w14:textId="4ECBAE3A" w:rsidR="006873B4" w:rsidRDefault="006873B4" w:rsidP="006873B4">
      <w:pPr>
        <w:pStyle w:val="ArtculoPrrafo"/>
        <w:keepNext w:val="0"/>
        <w:widowControl w:val="0"/>
        <w:numPr>
          <w:ilvl w:val="1"/>
          <w:numId w:val="5"/>
        </w:numPr>
        <w:suppressAutoHyphens/>
        <w:adjustRightInd w:val="0"/>
        <w:snapToGrid w:val="0"/>
        <w:spacing w:after="100" w:afterAutospacing="1"/>
        <w:ind w:left="1134"/>
        <w:mirrorIndents w:val="0"/>
        <w:rPr>
          <w:szCs w:val="24"/>
        </w:rPr>
      </w:pPr>
      <w:r w:rsidRPr="00B64341">
        <w:rPr>
          <w:szCs w:val="24"/>
        </w:rPr>
        <w:t xml:space="preserve">Promover la autoevaluación y coevaluación de los pares, habilitando espacios en las salas de la plataforma ZOOM. </w:t>
      </w:r>
    </w:p>
    <w:p w14:paraId="76E7C33B" w14:textId="77777777" w:rsidR="000641EC" w:rsidRDefault="000641EC" w:rsidP="000641EC">
      <w:pPr>
        <w:pStyle w:val="ArtculoPrrafo"/>
        <w:keepNext w:val="0"/>
        <w:widowControl w:val="0"/>
        <w:suppressAutoHyphens/>
        <w:adjustRightInd w:val="0"/>
        <w:snapToGrid w:val="0"/>
        <w:spacing w:after="100" w:afterAutospacing="1"/>
        <w:ind w:left="1134" w:firstLine="0"/>
        <w:mirrorIndents w:val="0"/>
        <w:rPr>
          <w:szCs w:val="24"/>
        </w:rPr>
      </w:pPr>
    </w:p>
    <w:p w14:paraId="06F315C6" w14:textId="1D609914" w:rsidR="003E4D34" w:rsidRPr="003E4D34" w:rsidRDefault="003E4D34" w:rsidP="003E4D34">
      <w:pPr>
        <w:pStyle w:val="Descripcin"/>
        <w:widowControl w:val="0"/>
        <w:suppressAutoHyphens/>
        <w:adjustRightInd w:val="0"/>
        <w:snapToGrid w:val="0"/>
        <w:spacing w:after="100" w:afterAutospacing="1" w:line="360" w:lineRule="auto"/>
        <w:rPr>
          <w:i w:val="0"/>
          <w:iCs w:val="0"/>
          <w:color w:val="auto"/>
          <w:sz w:val="24"/>
          <w:szCs w:val="24"/>
        </w:rPr>
      </w:pPr>
      <w:r w:rsidRPr="003E4D34">
        <w:rPr>
          <w:i w:val="0"/>
          <w:iCs w:val="0"/>
          <w:color w:val="auto"/>
          <w:sz w:val="24"/>
          <w:szCs w:val="24"/>
        </w:rPr>
        <w:t xml:space="preserve">Figura </w:t>
      </w:r>
      <w:r w:rsidRPr="003E4D34">
        <w:rPr>
          <w:i w:val="0"/>
          <w:iCs w:val="0"/>
          <w:color w:val="auto"/>
          <w:sz w:val="24"/>
          <w:szCs w:val="24"/>
        </w:rPr>
        <w:fldChar w:fldCharType="begin"/>
      </w:r>
      <w:r w:rsidRPr="003E4D34">
        <w:rPr>
          <w:i w:val="0"/>
          <w:iCs w:val="0"/>
          <w:color w:val="auto"/>
          <w:sz w:val="24"/>
          <w:szCs w:val="24"/>
        </w:rPr>
        <w:instrText xml:space="preserve"> SEQ Figura \* ARABIC </w:instrText>
      </w:r>
      <w:r w:rsidRPr="003E4D34">
        <w:rPr>
          <w:i w:val="0"/>
          <w:iCs w:val="0"/>
          <w:color w:val="auto"/>
          <w:sz w:val="24"/>
          <w:szCs w:val="24"/>
        </w:rPr>
        <w:fldChar w:fldCharType="separate"/>
      </w:r>
      <w:r w:rsidR="00E357F5">
        <w:rPr>
          <w:i w:val="0"/>
          <w:iCs w:val="0"/>
          <w:noProof/>
          <w:color w:val="auto"/>
          <w:sz w:val="24"/>
          <w:szCs w:val="24"/>
        </w:rPr>
        <w:t>2</w:t>
      </w:r>
      <w:r w:rsidRPr="003E4D34">
        <w:rPr>
          <w:i w:val="0"/>
          <w:iCs w:val="0"/>
          <w:color w:val="auto"/>
          <w:sz w:val="24"/>
          <w:szCs w:val="24"/>
        </w:rPr>
        <w:fldChar w:fldCharType="end"/>
      </w:r>
      <w:r w:rsidRPr="003E4D34">
        <w:rPr>
          <w:i w:val="0"/>
          <w:iCs w:val="0"/>
          <w:color w:val="auto"/>
          <w:sz w:val="24"/>
          <w:szCs w:val="24"/>
        </w:rPr>
        <w:t xml:space="preserve">. Fases y temporización de los entornos virtuales. </w:t>
      </w:r>
    </w:p>
    <w:p w14:paraId="4FC27ACC" w14:textId="77777777" w:rsidR="009C5247" w:rsidRPr="00B64341" w:rsidRDefault="009C5247" w:rsidP="00B64341">
      <w:pPr>
        <w:pStyle w:val="ArtculoPrrafo"/>
        <w:keepNext w:val="0"/>
        <w:widowControl w:val="0"/>
        <w:suppressAutoHyphens/>
        <w:adjustRightInd w:val="0"/>
        <w:snapToGrid w:val="0"/>
        <w:spacing w:after="100" w:afterAutospacing="1"/>
        <w:ind w:firstLine="0"/>
        <w:mirrorIndents w:val="0"/>
        <w:jc w:val="left"/>
        <w:rPr>
          <w:szCs w:val="24"/>
        </w:rPr>
      </w:pPr>
      <w:r w:rsidRPr="00B64341">
        <w:rPr>
          <w:noProof/>
          <w:szCs w:val="24"/>
          <w:lang w:val="en-US" w:eastAsia="en-US"/>
        </w:rPr>
        <w:drawing>
          <wp:inline distT="0" distB="0" distL="0" distR="0" wp14:anchorId="005D3A9C" wp14:editId="139E252D">
            <wp:extent cx="6122035" cy="414263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54638" cy="4164692"/>
                    </a:xfrm>
                    <a:prstGeom prst="rect">
                      <a:avLst/>
                    </a:prstGeom>
                    <a:noFill/>
                    <a:ln>
                      <a:noFill/>
                    </a:ln>
                  </pic:spPr>
                </pic:pic>
              </a:graphicData>
            </a:graphic>
          </wp:inline>
        </w:drawing>
      </w:r>
    </w:p>
    <w:p w14:paraId="271853E1" w14:textId="6FCD9C6E" w:rsidR="009C5247" w:rsidRDefault="003E4D34" w:rsidP="00B64341">
      <w:pPr>
        <w:pStyle w:val="Descripcin"/>
        <w:widowControl w:val="0"/>
        <w:suppressAutoHyphens/>
        <w:adjustRightInd w:val="0"/>
        <w:snapToGrid w:val="0"/>
        <w:spacing w:after="100" w:afterAutospacing="1" w:line="360" w:lineRule="auto"/>
        <w:rPr>
          <w:ins w:id="30" w:author="Autor"/>
          <w:i w:val="0"/>
          <w:iCs w:val="0"/>
          <w:color w:val="auto"/>
          <w:sz w:val="24"/>
          <w:szCs w:val="24"/>
        </w:rPr>
      </w:pPr>
      <w:r>
        <w:rPr>
          <w:i w:val="0"/>
          <w:iCs w:val="0"/>
          <w:color w:val="auto"/>
          <w:sz w:val="24"/>
          <w:szCs w:val="24"/>
        </w:rPr>
        <w:t>Nota</w:t>
      </w:r>
      <w:r w:rsidR="009C5247" w:rsidRPr="003E4D34">
        <w:rPr>
          <w:i w:val="0"/>
          <w:iCs w:val="0"/>
          <w:color w:val="auto"/>
          <w:sz w:val="24"/>
          <w:szCs w:val="24"/>
        </w:rPr>
        <w:t xml:space="preserve">: Elaboración propia.  </w:t>
      </w:r>
    </w:p>
    <w:p w14:paraId="52619546" w14:textId="77777777" w:rsidR="006873B4" w:rsidRPr="00B64341" w:rsidRDefault="006873B4" w:rsidP="006873B4">
      <w:pPr>
        <w:pStyle w:val="ArtculoPrrafo"/>
        <w:keepNext w:val="0"/>
        <w:widowControl w:val="0"/>
        <w:suppressAutoHyphens/>
        <w:adjustRightInd w:val="0"/>
        <w:snapToGrid w:val="0"/>
        <w:spacing w:after="100" w:afterAutospacing="1"/>
        <w:ind w:firstLine="709"/>
        <w:mirrorIndents w:val="0"/>
        <w:rPr>
          <w:szCs w:val="24"/>
        </w:rPr>
      </w:pPr>
      <w:r w:rsidRPr="00B64341">
        <w:rPr>
          <w:szCs w:val="24"/>
        </w:rPr>
        <w:t xml:space="preserve">Durante el primer semestre la estrategia de aula </w:t>
      </w:r>
      <w:r>
        <w:rPr>
          <w:szCs w:val="24"/>
        </w:rPr>
        <w:t xml:space="preserve">invertida en las sesiones, ver </w:t>
      </w:r>
      <w:r w:rsidRPr="00E32FBE">
        <w:rPr>
          <w:color w:val="0070C0"/>
          <w:szCs w:val="24"/>
        </w:rPr>
        <w:t xml:space="preserve">Figura </w:t>
      </w:r>
      <w:ins w:id="31" w:author="Autor">
        <w:r>
          <w:rPr>
            <w:color w:val="0070C0"/>
            <w:szCs w:val="24"/>
          </w:rPr>
          <w:t>2</w:t>
        </w:r>
      </w:ins>
      <w:del w:id="32" w:author="Autor">
        <w:r w:rsidRPr="00E32FBE" w:rsidDel="00602D46">
          <w:rPr>
            <w:color w:val="0070C0"/>
            <w:szCs w:val="24"/>
          </w:rPr>
          <w:delText>3</w:delText>
        </w:r>
      </w:del>
      <w:r w:rsidRPr="00B64341">
        <w:rPr>
          <w:szCs w:val="24"/>
        </w:rPr>
        <w:t>, se impartían 100% sincrónicas en 3 sesiones de 2 horas por semana, por lo que el modelo en algunas ocasiones no se ejecutaba en cada una se las sesiones, pero durante el segundo semestre se optó por realizar 2 sesiones sincrónicas</w:t>
      </w:r>
      <w:ins w:id="33" w:author="Autor">
        <w:r>
          <w:rPr>
            <w:szCs w:val="24"/>
          </w:rPr>
          <w:t xml:space="preserve">, ver </w:t>
        </w:r>
        <w:r w:rsidRPr="00E32FBE">
          <w:rPr>
            <w:color w:val="0070C0"/>
            <w:szCs w:val="24"/>
          </w:rPr>
          <w:t xml:space="preserve">Figura </w:t>
        </w:r>
        <w:r>
          <w:rPr>
            <w:color w:val="0070C0"/>
            <w:szCs w:val="24"/>
          </w:rPr>
          <w:t>3,</w:t>
        </w:r>
      </w:ins>
      <w:r w:rsidRPr="00B64341">
        <w:rPr>
          <w:szCs w:val="24"/>
        </w:rPr>
        <w:t xml:space="preserve"> y una sesión asincrónica.  </w:t>
      </w:r>
    </w:p>
    <w:p w14:paraId="40C21925" w14:textId="77777777" w:rsidR="006873B4" w:rsidRPr="00B64341" w:rsidRDefault="006873B4" w:rsidP="006873B4">
      <w:pPr>
        <w:pStyle w:val="ArtculoPrrafo"/>
        <w:keepNext w:val="0"/>
        <w:widowControl w:val="0"/>
        <w:numPr>
          <w:ilvl w:val="0"/>
          <w:numId w:val="5"/>
        </w:numPr>
        <w:suppressAutoHyphens/>
        <w:adjustRightInd w:val="0"/>
        <w:snapToGrid w:val="0"/>
        <w:spacing w:after="100" w:afterAutospacing="1"/>
        <w:ind w:left="284" w:firstLine="0"/>
        <w:mirrorIndents w:val="0"/>
        <w:rPr>
          <w:szCs w:val="24"/>
        </w:rPr>
      </w:pPr>
      <w:r w:rsidRPr="00B64341">
        <w:rPr>
          <w:szCs w:val="24"/>
        </w:rPr>
        <w:t xml:space="preserve">Etapa de observación: la recogida y análisis de los efectos de reflexión se llevó a cabo mediante el almacenamiento de las notas obtenidas en pruebas cortas, asignaciones, trabajos cotidianos sincrónicos en sesiones de trabajo colaborativo y pruebas aplicadas en proyecto MATEM. Donde se crearon sesiones virtuales grabadas en la cual el grupo muestra, de una manera crítica y fundamentaba expresaba sus puntos de vista sobre las estrategias didácticas utilizadas. </w:t>
      </w:r>
    </w:p>
    <w:p w14:paraId="734510BE" w14:textId="7DEBF507" w:rsidR="006873B4" w:rsidRDefault="006873B4" w:rsidP="006873B4">
      <w:pPr>
        <w:rPr>
          <w:lang w:val="es-CR" w:eastAsia="en-US"/>
        </w:rPr>
      </w:pPr>
    </w:p>
    <w:p w14:paraId="60241610" w14:textId="77777777" w:rsidR="006873B4" w:rsidRPr="006873B4" w:rsidRDefault="006873B4" w:rsidP="006873B4">
      <w:pPr>
        <w:rPr>
          <w:lang w:val="es-CR" w:eastAsia="en-US"/>
        </w:rPr>
      </w:pPr>
    </w:p>
    <w:p w14:paraId="5FD718B0" w14:textId="525FAD17" w:rsidR="003E4D34" w:rsidRPr="003E4D34" w:rsidRDefault="003E4D34" w:rsidP="003E4D34">
      <w:pPr>
        <w:pStyle w:val="Descripcin"/>
        <w:widowControl w:val="0"/>
        <w:suppressAutoHyphens/>
        <w:adjustRightInd w:val="0"/>
        <w:snapToGrid w:val="0"/>
        <w:spacing w:after="100" w:afterAutospacing="1" w:line="360" w:lineRule="auto"/>
        <w:ind w:firstLine="0"/>
        <w:rPr>
          <w:i w:val="0"/>
          <w:iCs w:val="0"/>
          <w:color w:val="auto"/>
          <w:sz w:val="24"/>
          <w:szCs w:val="24"/>
        </w:rPr>
      </w:pPr>
      <w:r w:rsidRPr="003E4D34">
        <w:rPr>
          <w:i w:val="0"/>
          <w:iCs w:val="0"/>
          <w:color w:val="auto"/>
          <w:sz w:val="24"/>
          <w:szCs w:val="24"/>
        </w:rPr>
        <w:t xml:space="preserve">Figura </w:t>
      </w:r>
      <w:r w:rsidRPr="003E4D34">
        <w:rPr>
          <w:i w:val="0"/>
          <w:iCs w:val="0"/>
          <w:color w:val="auto"/>
          <w:sz w:val="24"/>
          <w:szCs w:val="24"/>
        </w:rPr>
        <w:fldChar w:fldCharType="begin"/>
      </w:r>
      <w:r w:rsidRPr="003E4D34">
        <w:rPr>
          <w:i w:val="0"/>
          <w:iCs w:val="0"/>
          <w:color w:val="auto"/>
          <w:sz w:val="24"/>
          <w:szCs w:val="24"/>
        </w:rPr>
        <w:instrText xml:space="preserve"> SEQ Figura \* ARABIC </w:instrText>
      </w:r>
      <w:r w:rsidRPr="003E4D34">
        <w:rPr>
          <w:i w:val="0"/>
          <w:iCs w:val="0"/>
          <w:color w:val="auto"/>
          <w:sz w:val="24"/>
          <w:szCs w:val="24"/>
        </w:rPr>
        <w:fldChar w:fldCharType="separate"/>
      </w:r>
      <w:ins w:id="34" w:author="Autor">
        <w:r w:rsidR="00602D46">
          <w:rPr>
            <w:i w:val="0"/>
            <w:iCs w:val="0"/>
            <w:noProof/>
            <w:color w:val="auto"/>
            <w:sz w:val="24"/>
            <w:szCs w:val="24"/>
          </w:rPr>
          <w:t>3</w:t>
        </w:r>
      </w:ins>
      <w:del w:id="35" w:author="Autor">
        <w:r w:rsidRPr="003E4D34" w:rsidDel="00602D46">
          <w:rPr>
            <w:i w:val="0"/>
            <w:iCs w:val="0"/>
            <w:noProof/>
            <w:color w:val="auto"/>
            <w:sz w:val="24"/>
            <w:szCs w:val="24"/>
          </w:rPr>
          <w:delText>4</w:delText>
        </w:r>
      </w:del>
      <w:r w:rsidRPr="003E4D34">
        <w:rPr>
          <w:i w:val="0"/>
          <w:iCs w:val="0"/>
          <w:color w:val="auto"/>
          <w:sz w:val="24"/>
          <w:szCs w:val="24"/>
        </w:rPr>
        <w:fldChar w:fldCharType="end"/>
      </w:r>
      <w:r w:rsidRPr="003E4D34">
        <w:rPr>
          <w:i w:val="0"/>
          <w:iCs w:val="0"/>
          <w:color w:val="auto"/>
          <w:sz w:val="24"/>
          <w:szCs w:val="24"/>
        </w:rPr>
        <w:t>. Estrategia de aula invertida aplicada en las sesiones de clase sincrónica</w:t>
      </w:r>
    </w:p>
    <w:p w14:paraId="434F794C" w14:textId="77777777" w:rsidR="009C5247" w:rsidRPr="00B64341" w:rsidRDefault="009C5247" w:rsidP="00B64341">
      <w:pPr>
        <w:pStyle w:val="ArtculoPrrafo"/>
        <w:keepNext w:val="0"/>
        <w:widowControl w:val="0"/>
        <w:suppressAutoHyphens/>
        <w:adjustRightInd w:val="0"/>
        <w:snapToGrid w:val="0"/>
        <w:spacing w:after="100" w:afterAutospacing="1"/>
        <w:ind w:firstLine="142"/>
        <w:mirrorIndents w:val="0"/>
        <w:rPr>
          <w:szCs w:val="24"/>
        </w:rPr>
      </w:pPr>
      <w:r w:rsidRPr="00B64341">
        <w:rPr>
          <w:noProof/>
          <w:szCs w:val="24"/>
          <w:lang w:val="en-US" w:eastAsia="en-US"/>
        </w:rPr>
        <w:drawing>
          <wp:inline distT="0" distB="0" distL="0" distR="0" wp14:anchorId="3504F329" wp14:editId="19F13C80">
            <wp:extent cx="6042604" cy="3664986"/>
            <wp:effectExtent l="0" t="0" r="0" b="0"/>
            <wp:docPr id="466" name="Imagen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62386" cy="3676984"/>
                    </a:xfrm>
                    <a:prstGeom prst="rect">
                      <a:avLst/>
                    </a:prstGeom>
                    <a:noFill/>
                    <a:ln>
                      <a:noFill/>
                    </a:ln>
                  </pic:spPr>
                </pic:pic>
              </a:graphicData>
            </a:graphic>
          </wp:inline>
        </w:drawing>
      </w:r>
    </w:p>
    <w:p w14:paraId="5A8F821C" w14:textId="64A7EAEF" w:rsidR="009C5247" w:rsidRPr="003E4D34" w:rsidRDefault="003E4D34" w:rsidP="00B64341">
      <w:pPr>
        <w:pStyle w:val="Descripcin"/>
        <w:widowControl w:val="0"/>
        <w:suppressAutoHyphens/>
        <w:adjustRightInd w:val="0"/>
        <w:snapToGrid w:val="0"/>
        <w:spacing w:after="100" w:afterAutospacing="1" w:line="360" w:lineRule="auto"/>
        <w:rPr>
          <w:i w:val="0"/>
          <w:iCs w:val="0"/>
          <w:color w:val="auto"/>
          <w:sz w:val="24"/>
          <w:szCs w:val="24"/>
        </w:rPr>
      </w:pPr>
      <w:r>
        <w:rPr>
          <w:i w:val="0"/>
          <w:iCs w:val="0"/>
          <w:color w:val="auto"/>
          <w:sz w:val="24"/>
          <w:szCs w:val="24"/>
        </w:rPr>
        <w:t>Nota</w:t>
      </w:r>
      <w:r w:rsidR="009C5247" w:rsidRPr="003E4D34">
        <w:rPr>
          <w:i w:val="0"/>
          <w:iCs w:val="0"/>
          <w:color w:val="auto"/>
          <w:sz w:val="24"/>
          <w:szCs w:val="24"/>
        </w:rPr>
        <w:t xml:space="preserve">: Elaboración propia.  </w:t>
      </w:r>
    </w:p>
    <w:p w14:paraId="63133D08" w14:textId="25DBA78B" w:rsidR="009C5247" w:rsidRPr="000403D6" w:rsidRDefault="009C5247" w:rsidP="000403D6">
      <w:pPr>
        <w:pStyle w:val="ArtculoPrrafo"/>
        <w:keepNext w:val="0"/>
        <w:widowControl w:val="0"/>
        <w:numPr>
          <w:ilvl w:val="0"/>
          <w:numId w:val="5"/>
        </w:numPr>
        <w:suppressAutoHyphens/>
        <w:adjustRightInd w:val="0"/>
        <w:snapToGrid w:val="0"/>
        <w:spacing w:after="100" w:afterAutospacing="1"/>
        <w:ind w:left="284" w:firstLine="0"/>
        <w:mirrorIndents w:val="0"/>
        <w:rPr>
          <w:szCs w:val="24"/>
        </w:rPr>
      </w:pPr>
      <w:r w:rsidRPr="00B64341">
        <w:rPr>
          <w:szCs w:val="24"/>
        </w:rPr>
        <w:t>Etapa de Reflexión: Estuvo presente en cada instrumento, prueba o estrategia didáctica utilizada, el esquema general aplicado fue cíclico</w:t>
      </w:r>
      <w:r w:rsidR="000403D6">
        <w:rPr>
          <w:szCs w:val="24"/>
        </w:rPr>
        <w:t>, aplicando las siguientes t</w:t>
      </w:r>
      <w:r w:rsidRPr="000403D6">
        <w:rPr>
          <w:szCs w:val="24"/>
        </w:rPr>
        <w:t>areas básicas del proceso de análisis de datos</w:t>
      </w:r>
      <w:r w:rsidR="000403D6">
        <w:rPr>
          <w:szCs w:val="24"/>
        </w:rPr>
        <w:t>:</w:t>
      </w:r>
    </w:p>
    <w:p w14:paraId="74193EF5" w14:textId="7075CA5A" w:rsidR="009C5247" w:rsidRPr="00B64341" w:rsidRDefault="009C5247" w:rsidP="00B64341">
      <w:pPr>
        <w:pStyle w:val="ArtculoPrrafo"/>
        <w:keepNext w:val="0"/>
        <w:widowControl w:val="0"/>
        <w:numPr>
          <w:ilvl w:val="2"/>
          <w:numId w:val="6"/>
        </w:numPr>
        <w:suppressAutoHyphens/>
        <w:adjustRightInd w:val="0"/>
        <w:snapToGrid w:val="0"/>
        <w:spacing w:after="100" w:afterAutospacing="1"/>
        <w:ind w:left="993" w:hanging="464"/>
        <w:mirrorIndents w:val="0"/>
        <w:rPr>
          <w:szCs w:val="24"/>
        </w:rPr>
      </w:pPr>
      <w:r w:rsidRPr="00B64341">
        <w:rPr>
          <w:szCs w:val="24"/>
        </w:rPr>
        <w:t>Recopilar la información: anotando ideas y expresiones de los estudiantes en las sesiones virtuales sincrónicas, analizando los resultados de las encuestas</w:t>
      </w:r>
      <w:r w:rsidR="000403D6">
        <w:rPr>
          <w:szCs w:val="24"/>
        </w:rPr>
        <w:t xml:space="preserve">, así </w:t>
      </w:r>
      <w:r w:rsidRPr="00B64341">
        <w:rPr>
          <w:szCs w:val="24"/>
        </w:rPr>
        <w:t xml:space="preserve">como de los resultados </w:t>
      </w:r>
      <w:r w:rsidR="006873B4">
        <w:rPr>
          <w:szCs w:val="24"/>
        </w:rPr>
        <w:t>de</w:t>
      </w:r>
      <w:r w:rsidRPr="00B64341">
        <w:rPr>
          <w:szCs w:val="24"/>
        </w:rPr>
        <w:t xml:space="preserve"> las pruebas cortas y parciales.</w:t>
      </w:r>
    </w:p>
    <w:p w14:paraId="07914228" w14:textId="77777777" w:rsidR="009C5247" w:rsidRPr="00B64341" w:rsidRDefault="009C5247" w:rsidP="00B64341">
      <w:pPr>
        <w:pStyle w:val="ArtculoPrrafo"/>
        <w:keepNext w:val="0"/>
        <w:widowControl w:val="0"/>
        <w:numPr>
          <w:ilvl w:val="2"/>
          <w:numId w:val="6"/>
        </w:numPr>
        <w:suppressAutoHyphens/>
        <w:adjustRightInd w:val="0"/>
        <w:snapToGrid w:val="0"/>
        <w:spacing w:after="100" w:afterAutospacing="1"/>
        <w:ind w:left="993" w:hanging="464"/>
        <w:mirrorIndents w:val="0"/>
        <w:rPr>
          <w:szCs w:val="24"/>
        </w:rPr>
      </w:pPr>
      <w:r w:rsidRPr="00B64341">
        <w:rPr>
          <w:szCs w:val="24"/>
        </w:rPr>
        <w:t>Reducción de la información: Categorizar la información entre inductiva o deductiva.</w:t>
      </w:r>
    </w:p>
    <w:p w14:paraId="6AA3A376" w14:textId="77777777" w:rsidR="009C5247" w:rsidRPr="00B64341" w:rsidRDefault="009C5247" w:rsidP="00B64341">
      <w:pPr>
        <w:pStyle w:val="ArtculoPrrafo"/>
        <w:keepNext w:val="0"/>
        <w:widowControl w:val="0"/>
        <w:numPr>
          <w:ilvl w:val="2"/>
          <w:numId w:val="6"/>
        </w:numPr>
        <w:suppressAutoHyphens/>
        <w:adjustRightInd w:val="0"/>
        <w:snapToGrid w:val="0"/>
        <w:spacing w:after="100" w:afterAutospacing="1"/>
        <w:ind w:left="993" w:hanging="464"/>
        <w:mirrorIndents w:val="0"/>
        <w:rPr>
          <w:szCs w:val="24"/>
        </w:rPr>
      </w:pPr>
      <w:r w:rsidRPr="00B64341">
        <w:rPr>
          <w:szCs w:val="24"/>
        </w:rPr>
        <w:t>Disposición, representación de la información mediante gráficas, y medidas de tendencia central.</w:t>
      </w:r>
    </w:p>
    <w:p w14:paraId="22C2E925" w14:textId="77777777" w:rsidR="009C5247" w:rsidRPr="00B64341" w:rsidRDefault="009C5247" w:rsidP="00B64341">
      <w:pPr>
        <w:pStyle w:val="ArtculoPrrafo"/>
        <w:keepNext w:val="0"/>
        <w:widowControl w:val="0"/>
        <w:numPr>
          <w:ilvl w:val="2"/>
          <w:numId w:val="6"/>
        </w:numPr>
        <w:suppressAutoHyphens/>
        <w:adjustRightInd w:val="0"/>
        <w:snapToGrid w:val="0"/>
        <w:spacing w:after="100" w:afterAutospacing="1"/>
        <w:ind w:left="993" w:hanging="464"/>
        <w:mirrorIndents w:val="0"/>
        <w:rPr>
          <w:szCs w:val="24"/>
        </w:rPr>
      </w:pPr>
      <w:r w:rsidRPr="00B64341">
        <w:rPr>
          <w:szCs w:val="24"/>
        </w:rPr>
        <w:t>Validación de la información: se pone en práctica las evidencias recopiladas en el I semestre en el desarrollo del II semestre.</w:t>
      </w:r>
    </w:p>
    <w:p w14:paraId="2A76ECE9" w14:textId="77777777" w:rsidR="009C5247" w:rsidRPr="00B64341" w:rsidRDefault="009C5247" w:rsidP="00B64341">
      <w:pPr>
        <w:pStyle w:val="ArtculoPrrafo"/>
        <w:keepNext w:val="0"/>
        <w:widowControl w:val="0"/>
        <w:numPr>
          <w:ilvl w:val="2"/>
          <w:numId w:val="6"/>
        </w:numPr>
        <w:suppressAutoHyphens/>
        <w:adjustRightInd w:val="0"/>
        <w:snapToGrid w:val="0"/>
        <w:spacing w:after="100" w:afterAutospacing="1"/>
        <w:ind w:left="993" w:hanging="464"/>
        <w:mirrorIndents w:val="0"/>
        <w:rPr>
          <w:szCs w:val="24"/>
        </w:rPr>
      </w:pPr>
      <w:r w:rsidRPr="00B64341">
        <w:rPr>
          <w:szCs w:val="24"/>
        </w:rPr>
        <w:t>Interpretación: Una explicación tentativa de lo que sucedió en el proceso.</w:t>
      </w:r>
    </w:p>
    <w:p w14:paraId="2F6B7086" w14:textId="77777777" w:rsidR="009C5247" w:rsidRPr="00B64341" w:rsidRDefault="009C5247" w:rsidP="00B64341">
      <w:pPr>
        <w:pStyle w:val="ArtculoPrrafo"/>
        <w:keepNext w:val="0"/>
        <w:widowControl w:val="0"/>
        <w:suppressAutoHyphens/>
        <w:adjustRightInd w:val="0"/>
        <w:snapToGrid w:val="0"/>
        <w:spacing w:after="100" w:afterAutospacing="1"/>
        <w:ind w:firstLine="0"/>
        <w:mirrorIndents w:val="0"/>
        <w:rPr>
          <w:szCs w:val="24"/>
        </w:rPr>
      </w:pPr>
    </w:p>
    <w:p w14:paraId="47C8A244" w14:textId="77777777" w:rsidR="009C5247" w:rsidRPr="00B64341" w:rsidRDefault="009C5247" w:rsidP="00B64341">
      <w:pPr>
        <w:pStyle w:val="Ttulo2"/>
        <w:keepNext w:val="0"/>
        <w:keepLines w:val="0"/>
        <w:widowControl w:val="0"/>
        <w:suppressAutoHyphens/>
        <w:adjustRightInd w:val="0"/>
        <w:snapToGrid w:val="0"/>
        <w:spacing w:after="100" w:afterAutospacing="1" w:line="360" w:lineRule="auto"/>
        <w:rPr>
          <w:rFonts w:eastAsia="Times New Roman" w:cs="Arial"/>
          <w:color w:val="auto"/>
          <w:szCs w:val="24"/>
          <w:lang w:val="es-CR"/>
        </w:rPr>
      </w:pPr>
      <w:r w:rsidRPr="00B64341">
        <w:rPr>
          <w:rFonts w:eastAsia="Times New Roman" w:cs="Arial"/>
          <w:color w:val="auto"/>
          <w:szCs w:val="24"/>
          <w:lang w:val="es-CR"/>
        </w:rPr>
        <w:t>Resultados, análisis y discusiones</w:t>
      </w:r>
    </w:p>
    <w:p w14:paraId="7705DF85" w14:textId="40713A0A" w:rsidR="009C5247" w:rsidRDefault="009C5247" w:rsidP="00B64341">
      <w:pPr>
        <w:pStyle w:val="ArtculoPrrafo"/>
        <w:keepNext w:val="0"/>
        <w:widowControl w:val="0"/>
        <w:suppressAutoHyphens/>
        <w:adjustRightInd w:val="0"/>
        <w:snapToGrid w:val="0"/>
        <w:spacing w:after="100" w:afterAutospacing="1"/>
        <w:mirrorIndents w:val="0"/>
        <w:rPr>
          <w:szCs w:val="24"/>
        </w:rPr>
      </w:pPr>
      <w:r w:rsidRPr="00B64341">
        <w:rPr>
          <w:szCs w:val="24"/>
        </w:rPr>
        <w:t xml:space="preserve">En la encuesta aplicada el 2020 tuvo la participación de 95 estudiantes egresados de generación entre el 2005 hasta el 2020 del </w:t>
      </w:r>
      <w:r w:rsidR="000403D6">
        <w:rPr>
          <w:szCs w:val="24"/>
        </w:rPr>
        <w:t>CCSG</w:t>
      </w:r>
      <w:r w:rsidRPr="00B64341">
        <w:rPr>
          <w:szCs w:val="24"/>
        </w:rPr>
        <w:t xml:space="preserve">, de los cuales el 72,6% consideran que con solo los contenidos del programa es de estudios del MEP no son suficientes para poder enfrentar cursos universitarios como lo es Cálculo I. Esta perspectiva también es evidente en la entrevista realizada a la coordinadora de Proyecto MATEM-UCR y al director de la Escuela de Matemática del Tecnológico de Costa Rica. Además, del número de horas que requiere para poder desarrollar los contenidos de Precálculo, son entre 6 </w:t>
      </w:r>
      <w:r w:rsidR="00406EE9">
        <w:rPr>
          <w:szCs w:val="24"/>
        </w:rPr>
        <w:t xml:space="preserve">a 8 </w:t>
      </w:r>
      <w:r w:rsidRPr="00B64341">
        <w:rPr>
          <w:szCs w:val="24"/>
        </w:rPr>
        <w:t xml:space="preserve">lecciones por semana, lo cual es equivalente de </w:t>
      </w:r>
      <w:proofErr w:type="gramStart"/>
      <w:r w:rsidRPr="00B64341">
        <w:rPr>
          <w:szCs w:val="24"/>
        </w:rPr>
        <w:t xml:space="preserve">4.5 </w:t>
      </w:r>
      <w:r w:rsidR="00406EE9">
        <w:rPr>
          <w:szCs w:val="24"/>
        </w:rPr>
        <w:t xml:space="preserve"> a</w:t>
      </w:r>
      <w:proofErr w:type="gramEnd"/>
      <w:r w:rsidR="00406EE9">
        <w:rPr>
          <w:szCs w:val="24"/>
        </w:rPr>
        <w:t xml:space="preserve"> 6 </w:t>
      </w:r>
      <w:r w:rsidRPr="00B64341">
        <w:rPr>
          <w:szCs w:val="24"/>
        </w:rPr>
        <w:t xml:space="preserve">horas (con la equivalencia que una lección regular en el </w:t>
      </w:r>
      <w:r w:rsidR="00406EE9">
        <w:rPr>
          <w:szCs w:val="24"/>
        </w:rPr>
        <w:t>CCSG</w:t>
      </w:r>
      <w:r w:rsidRPr="00B64341">
        <w:rPr>
          <w:szCs w:val="24"/>
        </w:rPr>
        <w:t xml:space="preserve"> tarda 45 minutos). Este resultado concuerda con lo reportado por los  </w:t>
      </w:r>
      <w:r w:rsidRPr="00E32FBE">
        <w:rPr>
          <w:color w:val="0070C0"/>
          <w:szCs w:val="24"/>
        </w:rPr>
        <w:fldChar w:fldCharType="begin" w:fldLock="1"/>
      </w:r>
      <w:r w:rsidRPr="00E32FBE">
        <w:rPr>
          <w:color w:val="0070C0"/>
          <w:szCs w:val="24"/>
        </w:rPr>
        <w:instrText>ADDIN CSL_CITATION {"citationItems":[{"id":"ITEM-1","itemData":{"author":[{"dropping-particle":"","family":"Durán","given":"María del Socorro","non-dropping-particle":"","parse-names":false,"suffix":""}],"id":"ITEM-1","issued":{"date-parts":[["2020"]]},"number-of-pages":"1-40","title":"Adjunto al informe de labores Proyecto ED-80 : Matemática en la Enseñanza Media","type":"report"},"uris":["http://www.mendeley.com/documents/?uuid=353cc1d0-e552-4085-92f3-06863cf0a80e"]}],"mendeley":{"formattedCitation":"(Durán, 2020)","manualFormatting":"Durán, (2020)","plainTextFormattedCitation":"(Durán, 2020)","previouslyFormattedCitation":"(Durán, 2020)"},"properties":{"noteIndex":0},"schema":"https://github.com/citation-style-language/schema/raw/master/csl-citation.json"}</w:instrText>
      </w:r>
      <w:r w:rsidRPr="00E32FBE">
        <w:rPr>
          <w:color w:val="0070C0"/>
          <w:szCs w:val="24"/>
        </w:rPr>
        <w:fldChar w:fldCharType="separate"/>
      </w:r>
      <w:r w:rsidRPr="00E32FBE">
        <w:rPr>
          <w:noProof/>
          <w:color w:val="0070C0"/>
          <w:szCs w:val="24"/>
        </w:rPr>
        <w:t>Durán, (2020)</w:t>
      </w:r>
      <w:r w:rsidRPr="00E32FBE">
        <w:rPr>
          <w:color w:val="0070C0"/>
          <w:szCs w:val="24"/>
        </w:rPr>
        <w:fldChar w:fldCharType="end"/>
      </w:r>
      <w:r w:rsidRPr="00E32FBE">
        <w:rPr>
          <w:color w:val="0070C0"/>
          <w:szCs w:val="24"/>
        </w:rPr>
        <w:t xml:space="preserve">, </w:t>
      </w:r>
      <w:r w:rsidRPr="00B64341">
        <w:rPr>
          <w:szCs w:val="24"/>
        </w:rPr>
        <w:t>en donde el que el 44,4% de los profesores que impartieron MA0125 Precálculo Décimo, requiere más de cuatro horas semanales para impartir el curso.</w:t>
      </w:r>
    </w:p>
    <w:p w14:paraId="30D6D976" w14:textId="77777777" w:rsidR="006873B4" w:rsidRPr="00B64341" w:rsidRDefault="006873B4" w:rsidP="006873B4">
      <w:pPr>
        <w:pStyle w:val="ArtculoPrrafo"/>
        <w:keepNext w:val="0"/>
        <w:widowControl w:val="0"/>
        <w:suppressAutoHyphens/>
        <w:adjustRightInd w:val="0"/>
        <w:snapToGrid w:val="0"/>
        <w:spacing w:after="100" w:afterAutospacing="1"/>
        <w:ind w:firstLine="426"/>
        <w:mirrorIndents w:val="0"/>
        <w:rPr>
          <w:szCs w:val="24"/>
        </w:rPr>
      </w:pPr>
      <w:r>
        <w:rPr>
          <w:szCs w:val="24"/>
        </w:rPr>
        <w:t xml:space="preserve">Como se observa (ver </w:t>
      </w:r>
      <w:r w:rsidRPr="00E32FBE">
        <w:rPr>
          <w:color w:val="0070C0"/>
          <w:szCs w:val="24"/>
        </w:rPr>
        <w:t xml:space="preserve">Figura </w:t>
      </w:r>
      <w:r>
        <w:rPr>
          <w:color w:val="0070C0"/>
          <w:szCs w:val="24"/>
        </w:rPr>
        <w:t>4</w:t>
      </w:r>
      <w:r w:rsidRPr="00B64341">
        <w:rPr>
          <w:szCs w:val="24"/>
        </w:rPr>
        <w:t xml:space="preserve">) en los egresados consideran en un 65,3% que se necesitan más de 4 horas fuera del horario regular de clases para poder cumplir con las expectativas de MA0125, es decir, existe mucho tiempo en el autoaprendizaje. Mientras que la población muestra que requirió más de 4 horas equivale a un 37,9%, es decir un 62,1% considera que se necesita menos de 4 horas. Confirmando al respecto, </w:t>
      </w:r>
      <w:r w:rsidRPr="00E32FBE">
        <w:rPr>
          <w:color w:val="0070C0"/>
          <w:szCs w:val="24"/>
        </w:rPr>
        <w:fldChar w:fldCharType="begin" w:fldLock="1"/>
      </w:r>
      <w:r w:rsidRPr="00E32FBE">
        <w:rPr>
          <w:color w:val="0070C0"/>
          <w:szCs w:val="24"/>
        </w:rPr>
        <w:instrText>ADDIN CSL_CITATION {"citationItems":[{"id":"ITEM-1","itemData":{"author":[{"dropping-particle":"","family":"Durán","given":"María del Socorro","non-dropping-particle":"","parse-names":false,"suffix":""}],"id":"ITEM-1","issued":{"date-parts":[["2020"]]},"number-of-pages":"1-40","title":"Adjunto al informe de labores Proyecto ED-80 : Matemática en la Enseñanza Media","type":"report"},"uris":["http://www.mendeley.com/documents/?uuid=353cc1d0-e552-4085-92f3-06863cf0a80e"]}],"mendeley":{"formattedCitation":"(Durán, 2020)","manualFormatting":"Durán, (2020)","plainTextFormattedCitation":"(Durán, 2020)","previouslyFormattedCitation":"(Durán, 2020)"},"properties":{"noteIndex":0},"schema":"https://github.com/citation-style-language/schema/raw/master/csl-citation.json"}</w:instrText>
      </w:r>
      <w:r w:rsidRPr="00E32FBE">
        <w:rPr>
          <w:color w:val="0070C0"/>
          <w:szCs w:val="24"/>
        </w:rPr>
        <w:fldChar w:fldCharType="separate"/>
      </w:r>
      <w:r w:rsidRPr="00E32FBE">
        <w:rPr>
          <w:noProof/>
          <w:color w:val="0070C0"/>
          <w:szCs w:val="24"/>
        </w:rPr>
        <w:t>Durán, (2020)</w:t>
      </w:r>
      <w:r w:rsidRPr="00E32FBE">
        <w:rPr>
          <w:color w:val="0070C0"/>
          <w:szCs w:val="24"/>
        </w:rPr>
        <w:fldChar w:fldCharType="end"/>
      </w:r>
      <w:r w:rsidRPr="00E32FBE">
        <w:rPr>
          <w:color w:val="0070C0"/>
          <w:szCs w:val="24"/>
        </w:rPr>
        <w:t xml:space="preserve">,  </w:t>
      </w:r>
      <w:r w:rsidRPr="00B64341">
        <w:rPr>
          <w:szCs w:val="24"/>
        </w:rPr>
        <w:t>que de la población total de 1106 discentes del Precálculo de MATEM 2020, en un 61% requirió menos de 4 horas.</w:t>
      </w:r>
    </w:p>
    <w:p w14:paraId="2094DB81" w14:textId="77777777" w:rsidR="000641EC" w:rsidRDefault="000641EC" w:rsidP="00DC52AE">
      <w:pPr>
        <w:pStyle w:val="Descripcin"/>
        <w:widowControl w:val="0"/>
        <w:suppressAutoHyphens/>
        <w:adjustRightInd w:val="0"/>
        <w:snapToGrid w:val="0"/>
        <w:spacing w:after="100" w:afterAutospacing="1" w:line="360" w:lineRule="auto"/>
        <w:ind w:firstLine="0"/>
        <w:jc w:val="both"/>
        <w:rPr>
          <w:i w:val="0"/>
          <w:iCs w:val="0"/>
          <w:color w:val="auto"/>
          <w:sz w:val="24"/>
          <w:szCs w:val="24"/>
        </w:rPr>
      </w:pPr>
    </w:p>
    <w:p w14:paraId="025AB35A" w14:textId="3439984F" w:rsidR="00DC52AE" w:rsidRPr="00DC52AE" w:rsidRDefault="00DC52AE" w:rsidP="00DC52AE">
      <w:pPr>
        <w:pStyle w:val="Descripcin"/>
        <w:widowControl w:val="0"/>
        <w:suppressAutoHyphens/>
        <w:adjustRightInd w:val="0"/>
        <w:snapToGrid w:val="0"/>
        <w:spacing w:after="100" w:afterAutospacing="1" w:line="360" w:lineRule="auto"/>
        <w:ind w:firstLine="0"/>
        <w:jc w:val="both"/>
        <w:rPr>
          <w:i w:val="0"/>
          <w:iCs w:val="0"/>
          <w:color w:val="auto"/>
          <w:sz w:val="24"/>
          <w:szCs w:val="24"/>
        </w:rPr>
      </w:pPr>
      <w:commentRangeStart w:id="36"/>
      <w:r w:rsidRPr="003E4D34">
        <w:rPr>
          <w:i w:val="0"/>
          <w:iCs w:val="0"/>
          <w:color w:val="auto"/>
          <w:sz w:val="24"/>
          <w:szCs w:val="24"/>
        </w:rPr>
        <w:t>Figura</w:t>
      </w:r>
      <w:commentRangeEnd w:id="36"/>
      <w:r>
        <w:rPr>
          <w:rStyle w:val="Refdecomentario"/>
          <w:rFonts w:asciiTheme="minorHAnsi" w:hAnsiTheme="minorHAnsi" w:cstheme="minorBidi"/>
          <w:i w:val="0"/>
          <w:iCs w:val="0"/>
          <w:color w:val="auto"/>
        </w:rPr>
        <w:commentReference w:id="36"/>
      </w:r>
      <w:r w:rsidRPr="003E4D34">
        <w:rPr>
          <w:i w:val="0"/>
          <w:iCs w:val="0"/>
          <w:color w:val="auto"/>
          <w:sz w:val="24"/>
          <w:szCs w:val="24"/>
        </w:rPr>
        <w:t xml:space="preserve"> </w:t>
      </w:r>
      <w:r w:rsidRPr="003E4D34">
        <w:rPr>
          <w:i w:val="0"/>
          <w:iCs w:val="0"/>
          <w:color w:val="auto"/>
          <w:sz w:val="24"/>
          <w:szCs w:val="24"/>
        </w:rPr>
        <w:fldChar w:fldCharType="begin"/>
      </w:r>
      <w:r w:rsidRPr="003E4D34">
        <w:rPr>
          <w:i w:val="0"/>
          <w:iCs w:val="0"/>
          <w:color w:val="auto"/>
          <w:sz w:val="24"/>
          <w:szCs w:val="24"/>
        </w:rPr>
        <w:instrText xml:space="preserve"> SEQ Figura \* ARABIC </w:instrText>
      </w:r>
      <w:r w:rsidRPr="003E4D34">
        <w:rPr>
          <w:i w:val="0"/>
          <w:iCs w:val="0"/>
          <w:color w:val="auto"/>
          <w:sz w:val="24"/>
          <w:szCs w:val="24"/>
        </w:rPr>
        <w:fldChar w:fldCharType="separate"/>
      </w:r>
      <w:r w:rsidR="00E357F5">
        <w:rPr>
          <w:i w:val="0"/>
          <w:iCs w:val="0"/>
          <w:noProof/>
          <w:color w:val="auto"/>
          <w:sz w:val="24"/>
          <w:szCs w:val="24"/>
        </w:rPr>
        <w:t>4</w:t>
      </w:r>
      <w:r w:rsidRPr="003E4D34">
        <w:rPr>
          <w:i w:val="0"/>
          <w:iCs w:val="0"/>
          <w:color w:val="auto"/>
          <w:sz w:val="24"/>
          <w:szCs w:val="24"/>
        </w:rPr>
        <w:fldChar w:fldCharType="end"/>
      </w:r>
      <w:r w:rsidRPr="003E4D34">
        <w:rPr>
          <w:i w:val="0"/>
          <w:iCs w:val="0"/>
          <w:color w:val="auto"/>
          <w:sz w:val="24"/>
          <w:szCs w:val="24"/>
        </w:rPr>
        <w:t xml:space="preserve">. </w:t>
      </w:r>
      <w:r w:rsidR="0034033C">
        <w:rPr>
          <w:i w:val="0"/>
          <w:iCs w:val="0"/>
          <w:color w:val="auto"/>
          <w:sz w:val="24"/>
          <w:szCs w:val="24"/>
        </w:rPr>
        <w:t>C</w:t>
      </w:r>
      <w:r w:rsidRPr="003E4D34">
        <w:rPr>
          <w:i w:val="0"/>
          <w:iCs w:val="0"/>
          <w:color w:val="auto"/>
          <w:sz w:val="24"/>
          <w:szCs w:val="24"/>
        </w:rPr>
        <w:t xml:space="preserve">omparativo del número de estudiantes según el número de horas de autoaprendizaje.  </w:t>
      </w:r>
    </w:p>
    <w:p w14:paraId="375CE2D5" w14:textId="77777777" w:rsidR="009C5247" w:rsidRPr="00B64341" w:rsidRDefault="009C5247" w:rsidP="00B64341">
      <w:pPr>
        <w:pStyle w:val="ArtculoPrrafo"/>
        <w:keepNext w:val="0"/>
        <w:widowControl w:val="0"/>
        <w:suppressAutoHyphens/>
        <w:adjustRightInd w:val="0"/>
        <w:snapToGrid w:val="0"/>
        <w:spacing w:after="100" w:afterAutospacing="1"/>
        <w:mirrorIndents w:val="0"/>
        <w:jc w:val="center"/>
        <w:rPr>
          <w:szCs w:val="24"/>
        </w:rPr>
      </w:pPr>
      <w:r w:rsidRPr="00B64341">
        <w:rPr>
          <w:noProof/>
          <w:szCs w:val="24"/>
          <w:lang w:val="en-US" w:eastAsia="en-US"/>
        </w:rPr>
        <w:drawing>
          <wp:inline distT="0" distB="0" distL="0" distR="0" wp14:anchorId="56AAC6ED" wp14:editId="624C63DA">
            <wp:extent cx="4572000" cy="2815628"/>
            <wp:effectExtent l="0" t="0" r="12700" b="16510"/>
            <wp:docPr id="1" name="Gráfico 1">
              <a:extLst xmlns:a="http://schemas.openxmlformats.org/drawingml/2006/main">
                <a:ext uri="{FF2B5EF4-FFF2-40B4-BE49-F238E27FC236}">
                  <a16:creationId xmlns:a16="http://schemas.microsoft.com/office/drawing/2014/main" id="{F422B1F7-1A2C-4D7A-BE5D-7637E5CA22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9722C9A" w14:textId="0B0B4FC9" w:rsidR="009C5247" w:rsidRPr="003E4D34" w:rsidRDefault="00DC52AE" w:rsidP="00B64341">
      <w:pPr>
        <w:pStyle w:val="Descripcin"/>
        <w:widowControl w:val="0"/>
        <w:suppressAutoHyphens/>
        <w:adjustRightInd w:val="0"/>
        <w:snapToGrid w:val="0"/>
        <w:spacing w:after="100" w:afterAutospacing="1" w:line="360" w:lineRule="auto"/>
        <w:ind w:left="426"/>
        <w:jc w:val="both"/>
        <w:rPr>
          <w:i w:val="0"/>
          <w:iCs w:val="0"/>
          <w:color w:val="auto"/>
          <w:sz w:val="24"/>
          <w:szCs w:val="24"/>
        </w:rPr>
      </w:pPr>
      <w:r>
        <w:rPr>
          <w:i w:val="0"/>
          <w:iCs w:val="0"/>
          <w:color w:val="auto"/>
          <w:sz w:val="24"/>
          <w:szCs w:val="24"/>
        </w:rPr>
        <w:t>Nota</w:t>
      </w:r>
      <w:r w:rsidR="009C5247" w:rsidRPr="003E4D34">
        <w:rPr>
          <w:i w:val="0"/>
          <w:iCs w:val="0"/>
          <w:color w:val="auto"/>
          <w:sz w:val="24"/>
          <w:szCs w:val="24"/>
        </w:rPr>
        <w:t xml:space="preserve">: Elaboración propia, instrumentos de encuestas aplicados. </w:t>
      </w:r>
    </w:p>
    <w:p w14:paraId="139861AD" w14:textId="77777777" w:rsidR="00DC52AE" w:rsidRDefault="00DC52AE" w:rsidP="00B64341">
      <w:pPr>
        <w:pStyle w:val="ArtculoPrrafo"/>
        <w:keepNext w:val="0"/>
        <w:widowControl w:val="0"/>
        <w:suppressAutoHyphens/>
        <w:adjustRightInd w:val="0"/>
        <w:snapToGrid w:val="0"/>
        <w:spacing w:after="100" w:afterAutospacing="1"/>
        <w:ind w:firstLine="426"/>
        <w:mirrorIndents w:val="0"/>
        <w:rPr>
          <w:szCs w:val="24"/>
        </w:rPr>
      </w:pPr>
    </w:p>
    <w:p w14:paraId="13A976A0" w14:textId="36A3E860" w:rsidR="009C5247" w:rsidRPr="00B64341" w:rsidRDefault="009C5247" w:rsidP="00B64341">
      <w:pPr>
        <w:pStyle w:val="ArtculoPrrafo"/>
        <w:keepNext w:val="0"/>
        <w:widowControl w:val="0"/>
        <w:suppressAutoHyphens/>
        <w:adjustRightInd w:val="0"/>
        <w:snapToGrid w:val="0"/>
        <w:spacing w:after="100" w:afterAutospacing="1"/>
        <w:ind w:firstLine="426"/>
        <w:mirrorIndents w:val="0"/>
        <w:rPr>
          <w:szCs w:val="24"/>
        </w:rPr>
      </w:pPr>
      <w:r w:rsidRPr="00B64341">
        <w:rPr>
          <w:szCs w:val="24"/>
        </w:rPr>
        <w:t xml:space="preserve">El 98,9% de los egresados consideraban que un entorno virtual que permita practicar y obtener retroalimentación de los ejercicios podría incidir de manera positiva en su aprendizaje del precálculo, lo </w:t>
      </w:r>
      <w:r w:rsidR="0034033C" w:rsidRPr="00B64341">
        <w:rPr>
          <w:szCs w:val="24"/>
        </w:rPr>
        <w:t>cual</w:t>
      </w:r>
      <w:r w:rsidRPr="00B64341">
        <w:rPr>
          <w:szCs w:val="24"/>
        </w:rPr>
        <w:t xml:space="preserve"> fue confirmado por la población participante, pues al seleccionar en cual entorno virtual de los tres entornos incidió de manera positiva en sus aprendizajes desarrollar el 100% indicó el mostrado en la plataforma Moodle con </w:t>
      </w:r>
      <w:r w:rsidR="00E32FBE">
        <w:rPr>
          <w:szCs w:val="24"/>
        </w:rPr>
        <w:t xml:space="preserve">el dinamismo de </w:t>
      </w:r>
      <w:proofErr w:type="spellStart"/>
      <w:r w:rsidR="00E32FBE">
        <w:rPr>
          <w:szCs w:val="24"/>
        </w:rPr>
        <w:t>Geneally</w:t>
      </w:r>
      <w:proofErr w:type="spellEnd"/>
      <w:r w:rsidR="00E32FBE">
        <w:rPr>
          <w:szCs w:val="24"/>
        </w:rPr>
        <w:t xml:space="preserve"> (ver </w:t>
      </w:r>
      <w:r w:rsidR="00E32FBE" w:rsidRPr="00E32FBE">
        <w:rPr>
          <w:color w:val="0070C0"/>
          <w:szCs w:val="24"/>
        </w:rPr>
        <w:t>F</w:t>
      </w:r>
      <w:r w:rsidRPr="00E32FBE">
        <w:rPr>
          <w:color w:val="0070C0"/>
          <w:szCs w:val="24"/>
        </w:rPr>
        <w:t xml:space="preserve">igura </w:t>
      </w:r>
      <w:r w:rsidR="00E357F5">
        <w:rPr>
          <w:color w:val="0070C0"/>
          <w:szCs w:val="24"/>
        </w:rPr>
        <w:t>2</w:t>
      </w:r>
      <w:r w:rsidRPr="00B64341">
        <w:rPr>
          <w:szCs w:val="24"/>
        </w:rPr>
        <w:t>), el cual fue el producto de las evidencias recopiladas en cada ciclo de investigación acción aplicado en el I trimestre, adjudicando motivos como:</w:t>
      </w:r>
    </w:p>
    <w:p w14:paraId="6738A30D" w14:textId="77777777" w:rsidR="009C5247" w:rsidRPr="00B64341" w:rsidRDefault="009C5247" w:rsidP="002F7F83">
      <w:pPr>
        <w:pStyle w:val="ArtculoPrrafo"/>
        <w:keepNext w:val="0"/>
        <w:widowControl w:val="0"/>
        <w:numPr>
          <w:ilvl w:val="0"/>
          <w:numId w:val="7"/>
        </w:numPr>
        <w:suppressAutoHyphens/>
        <w:adjustRightInd w:val="0"/>
        <w:snapToGrid w:val="0"/>
        <w:spacing w:after="100" w:afterAutospacing="1"/>
        <w:ind w:left="993"/>
        <w:mirrorIndents w:val="0"/>
        <w:rPr>
          <w:szCs w:val="24"/>
        </w:rPr>
      </w:pPr>
      <w:r w:rsidRPr="00B64341">
        <w:rPr>
          <w:szCs w:val="24"/>
        </w:rPr>
        <w:t>Estéticamente el entorno de Moodle para el II semestre tuvo una mejora y además se le agregó animaciones, transiciones y otros tipos de efectos que lo hacen más llamativo. Por otro lado, se añadió un menú y todos los documentos, links y otros tipos de prácticas y evaluaciones estaban muy organizadas y fáciles de encontrar.</w:t>
      </w:r>
    </w:p>
    <w:p w14:paraId="02D41C24" w14:textId="0A1FF57F" w:rsidR="009C5247" w:rsidRPr="00B64341" w:rsidRDefault="009C5247" w:rsidP="002F7F83">
      <w:pPr>
        <w:pStyle w:val="ArtculoPrrafo"/>
        <w:keepNext w:val="0"/>
        <w:widowControl w:val="0"/>
        <w:numPr>
          <w:ilvl w:val="0"/>
          <w:numId w:val="7"/>
        </w:numPr>
        <w:suppressAutoHyphens/>
        <w:adjustRightInd w:val="0"/>
        <w:snapToGrid w:val="0"/>
        <w:spacing w:after="100" w:afterAutospacing="1"/>
        <w:ind w:left="993"/>
        <w:mirrorIndents w:val="0"/>
        <w:rPr>
          <w:szCs w:val="24"/>
        </w:rPr>
      </w:pPr>
      <w:r w:rsidRPr="00B64341">
        <w:rPr>
          <w:szCs w:val="24"/>
        </w:rPr>
        <w:t xml:space="preserve">La manera en cómo están los temas divididos de una manera muy clara y ordenada, también es más atractivo </w:t>
      </w:r>
      <w:r w:rsidR="00406EE9">
        <w:rPr>
          <w:szCs w:val="24"/>
        </w:rPr>
        <w:t>e</w:t>
      </w:r>
      <w:r w:rsidRPr="00B64341">
        <w:rPr>
          <w:szCs w:val="24"/>
        </w:rPr>
        <w:t xml:space="preserve"> interactivo a los utilizados anteriormente.</w:t>
      </w:r>
    </w:p>
    <w:p w14:paraId="1E485291" w14:textId="77777777" w:rsidR="009C5247" w:rsidRPr="00B64341" w:rsidRDefault="009C5247" w:rsidP="002F7F83">
      <w:pPr>
        <w:pStyle w:val="ArtculoPrrafo"/>
        <w:keepNext w:val="0"/>
        <w:widowControl w:val="0"/>
        <w:numPr>
          <w:ilvl w:val="0"/>
          <w:numId w:val="7"/>
        </w:numPr>
        <w:suppressAutoHyphens/>
        <w:adjustRightInd w:val="0"/>
        <w:snapToGrid w:val="0"/>
        <w:spacing w:after="100" w:afterAutospacing="1"/>
        <w:ind w:left="993"/>
        <w:mirrorIndents w:val="0"/>
        <w:rPr>
          <w:szCs w:val="24"/>
        </w:rPr>
      </w:pPr>
      <w:r w:rsidRPr="00B64341">
        <w:rPr>
          <w:szCs w:val="24"/>
        </w:rPr>
        <w:t>Todo se ve mucho más organizado lo cual hace que el uso de la plataforma sea más agradable. También todo está ordenado por categorías (según el tema o unidad en la que estemos) y eso hace que encontrar el material de estudio, asignaciones, exámenes y demás mucho más sencillo.</w:t>
      </w:r>
    </w:p>
    <w:p w14:paraId="57945513" w14:textId="77777777" w:rsidR="009C5247" w:rsidRPr="00B64341" w:rsidRDefault="009C5247" w:rsidP="00B64341">
      <w:pPr>
        <w:pStyle w:val="ArtculoPrrafo"/>
        <w:keepNext w:val="0"/>
        <w:widowControl w:val="0"/>
        <w:suppressAutoHyphens/>
        <w:adjustRightInd w:val="0"/>
        <w:snapToGrid w:val="0"/>
        <w:spacing w:after="100" w:afterAutospacing="1"/>
        <w:mirrorIndents w:val="0"/>
        <w:rPr>
          <w:szCs w:val="24"/>
        </w:rPr>
      </w:pPr>
      <w:r w:rsidRPr="00B64341">
        <w:rPr>
          <w:szCs w:val="24"/>
        </w:rPr>
        <w:t>Por su parte la población participante indicó, en un 13,8%, que la dinámica de clase expuesta durante el I Semestre de tres sesiones sincrónicas 100% virtual le permitió asimilar los conceptos evaluados en el I Parcial (</w:t>
      </w:r>
      <m:oMath>
        <m:acc>
          <m:accPr>
            <m:chr m:val="̅"/>
            <m:ctrlPr>
              <w:rPr>
                <w:rFonts w:ascii="Cambria Math" w:hAnsi="Cambria Math"/>
                <w:i/>
                <w:szCs w:val="24"/>
              </w:rPr>
            </m:ctrlPr>
          </m:accPr>
          <m:e>
            <m:r>
              <w:rPr>
                <w:rFonts w:ascii="Cambria Math" w:hAnsi="Cambria Math"/>
                <w:szCs w:val="24"/>
              </w:rPr>
              <m:t>x</m:t>
            </m:r>
          </m:e>
        </m:acc>
        <m:r>
          <w:rPr>
            <w:rFonts w:ascii="Cambria Math" w:hAnsi="Cambria Math"/>
            <w:szCs w:val="24"/>
          </w:rPr>
          <m:t>=65</m:t>
        </m:r>
      </m:oMath>
      <w:r w:rsidRPr="00B64341">
        <w:rPr>
          <w:szCs w:val="24"/>
        </w:rPr>
        <w:t>), II Parcial (</w:t>
      </w:r>
      <m:oMath>
        <m:acc>
          <m:accPr>
            <m:chr m:val="̅"/>
            <m:ctrlPr>
              <w:rPr>
                <w:rFonts w:ascii="Cambria Math" w:hAnsi="Cambria Math"/>
                <w:i/>
                <w:szCs w:val="24"/>
              </w:rPr>
            </m:ctrlPr>
          </m:accPr>
          <m:e>
            <m:r>
              <w:rPr>
                <w:rFonts w:ascii="Cambria Math" w:hAnsi="Cambria Math"/>
                <w:szCs w:val="24"/>
              </w:rPr>
              <m:t>x</m:t>
            </m:r>
          </m:e>
        </m:acc>
        <m:r>
          <w:rPr>
            <w:rFonts w:ascii="Cambria Math" w:hAnsi="Cambria Math"/>
            <w:szCs w:val="24"/>
          </w:rPr>
          <m:t>=76</m:t>
        </m:r>
      </m:oMath>
      <w:r w:rsidRPr="00B64341">
        <w:rPr>
          <w:szCs w:val="24"/>
        </w:rPr>
        <w:t>), pero un 86,2% evidenció que la modalidad de dos sesiones sincrónicas virtuales y una sesión asincrónica fue la que permitió asimilar conceptos del III Parcial (</w:t>
      </w:r>
      <m:oMath>
        <m:acc>
          <m:accPr>
            <m:chr m:val="̅"/>
            <m:ctrlPr>
              <w:rPr>
                <w:rFonts w:ascii="Cambria Math" w:hAnsi="Cambria Math"/>
                <w:i/>
                <w:szCs w:val="24"/>
              </w:rPr>
            </m:ctrlPr>
          </m:accPr>
          <m:e>
            <m:r>
              <w:rPr>
                <w:rFonts w:ascii="Cambria Math" w:hAnsi="Cambria Math"/>
                <w:szCs w:val="24"/>
              </w:rPr>
              <m:t>x</m:t>
            </m:r>
          </m:e>
        </m:acc>
        <m:r>
          <w:rPr>
            <w:rFonts w:ascii="Cambria Math" w:hAnsi="Cambria Math"/>
            <w:szCs w:val="24"/>
          </w:rPr>
          <m:t>=77</m:t>
        </m:r>
      </m:oMath>
      <w:r w:rsidRPr="00B64341">
        <w:rPr>
          <w:szCs w:val="24"/>
        </w:rPr>
        <w:t>) en Proyecto MATEM-UCR.</w:t>
      </w:r>
    </w:p>
    <w:p w14:paraId="282F044A" w14:textId="29E3CAC2" w:rsidR="002F7F83" w:rsidRPr="002F7F83" w:rsidRDefault="002F7F83" w:rsidP="002F7F83">
      <w:pPr>
        <w:pStyle w:val="Descripcin"/>
        <w:widowControl w:val="0"/>
        <w:suppressAutoHyphens/>
        <w:adjustRightInd w:val="0"/>
        <w:snapToGrid w:val="0"/>
        <w:spacing w:after="100" w:afterAutospacing="1" w:line="360" w:lineRule="auto"/>
        <w:rPr>
          <w:i w:val="0"/>
          <w:iCs w:val="0"/>
          <w:color w:val="auto"/>
          <w:sz w:val="24"/>
          <w:szCs w:val="24"/>
        </w:rPr>
      </w:pPr>
      <w:r w:rsidRPr="002F7F83">
        <w:rPr>
          <w:i w:val="0"/>
          <w:iCs w:val="0"/>
          <w:color w:val="auto"/>
          <w:sz w:val="24"/>
          <w:szCs w:val="24"/>
        </w:rPr>
        <w:t xml:space="preserve">Figura </w:t>
      </w:r>
      <w:r w:rsidRPr="002F7F83">
        <w:rPr>
          <w:i w:val="0"/>
          <w:iCs w:val="0"/>
          <w:color w:val="auto"/>
          <w:sz w:val="24"/>
          <w:szCs w:val="24"/>
        </w:rPr>
        <w:fldChar w:fldCharType="begin"/>
      </w:r>
      <w:r w:rsidRPr="002F7F83">
        <w:rPr>
          <w:i w:val="0"/>
          <w:iCs w:val="0"/>
          <w:color w:val="auto"/>
          <w:sz w:val="24"/>
          <w:szCs w:val="24"/>
        </w:rPr>
        <w:instrText xml:space="preserve"> SEQ Figura \* ARABIC </w:instrText>
      </w:r>
      <w:r w:rsidRPr="002F7F83">
        <w:rPr>
          <w:i w:val="0"/>
          <w:iCs w:val="0"/>
          <w:color w:val="auto"/>
          <w:sz w:val="24"/>
          <w:szCs w:val="24"/>
        </w:rPr>
        <w:fldChar w:fldCharType="separate"/>
      </w:r>
      <w:ins w:id="37" w:author="Autor">
        <w:r w:rsidR="0003538B">
          <w:rPr>
            <w:i w:val="0"/>
            <w:iCs w:val="0"/>
            <w:noProof/>
            <w:color w:val="auto"/>
            <w:sz w:val="24"/>
            <w:szCs w:val="24"/>
          </w:rPr>
          <w:t>5</w:t>
        </w:r>
      </w:ins>
      <w:del w:id="38" w:author="Autor">
        <w:r w:rsidRPr="002F7F83" w:rsidDel="0003538B">
          <w:rPr>
            <w:i w:val="0"/>
            <w:iCs w:val="0"/>
            <w:noProof/>
            <w:color w:val="auto"/>
            <w:sz w:val="24"/>
            <w:szCs w:val="24"/>
          </w:rPr>
          <w:delText>6</w:delText>
        </w:r>
      </w:del>
      <w:r w:rsidRPr="002F7F83">
        <w:rPr>
          <w:i w:val="0"/>
          <w:iCs w:val="0"/>
          <w:color w:val="auto"/>
          <w:sz w:val="24"/>
          <w:szCs w:val="24"/>
        </w:rPr>
        <w:fldChar w:fldCharType="end"/>
      </w:r>
      <w:r w:rsidRPr="002F7F83">
        <w:rPr>
          <w:i w:val="0"/>
          <w:iCs w:val="0"/>
          <w:color w:val="auto"/>
          <w:sz w:val="24"/>
          <w:szCs w:val="24"/>
        </w:rPr>
        <w:t>. Valoración de las herramientas didácticas en los entornos virtuales.</w:t>
      </w:r>
    </w:p>
    <w:p w14:paraId="78609096" w14:textId="77777777" w:rsidR="009C5247" w:rsidRPr="00B64341" w:rsidRDefault="009C5247" w:rsidP="00B64341">
      <w:pPr>
        <w:pStyle w:val="ArtculoPrrafo"/>
        <w:keepNext w:val="0"/>
        <w:widowControl w:val="0"/>
        <w:suppressAutoHyphens/>
        <w:adjustRightInd w:val="0"/>
        <w:snapToGrid w:val="0"/>
        <w:spacing w:after="100" w:afterAutospacing="1"/>
        <w:ind w:firstLine="0"/>
        <w:mirrorIndents w:val="0"/>
        <w:jc w:val="center"/>
        <w:rPr>
          <w:szCs w:val="24"/>
        </w:rPr>
      </w:pPr>
      <w:r w:rsidRPr="00B64341">
        <w:rPr>
          <w:noProof/>
          <w:szCs w:val="24"/>
          <w:lang w:val="en-US" w:eastAsia="en-US"/>
        </w:rPr>
        <w:drawing>
          <wp:inline distT="0" distB="0" distL="0" distR="0" wp14:anchorId="056675C2" wp14:editId="2211C0AD">
            <wp:extent cx="5486262" cy="2933700"/>
            <wp:effectExtent l="0" t="0" r="13335" b="12700"/>
            <wp:docPr id="7" name="Gráfico 7">
              <a:extLst xmlns:a="http://schemas.openxmlformats.org/drawingml/2006/main">
                <a:ext uri="{FF2B5EF4-FFF2-40B4-BE49-F238E27FC236}">
                  <a16:creationId xmlns:a16="http://schemas.microsoft.com/office/drawing/2014/main" id="{0A1918D9-5EBD-4252-B787-045CA65AC0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65C8208" w14:textId="5AB95FD2" w:rsidR="009C5247" w:rsidRPr="002F7F83" w:rsidRDefault="002F7F83" w:rsidP="00B64341">
      <w:pPr>
        <w:pStyle w:val="Descripcin"/>
        <w:widowControl w:val="0"/>
        <w:suppressAutoHyphens/>
        <w:adjustRightInd w:val="0"/>
        <w:snapToGrid w:val="0"/>
        <w:spacing w:after="100" w:afterAutospacing="1" w:line="360" w:lineRule="auto"/>
        <w:jc w:val="both"/>
        <w:rPr>
          <w:i w:val="0"/>
          <w:iCs w:val="0"/>
          <w:color w:val="auto"/>
          <w:sz w:val="24"/>
          <w:szCs w:val="24"/>
        </w:rPr>
      </w:pPr>
      <w:r>
        <w:rPr>
          <w:i w:val="0"/>
          <w:iCs w:val="0"/>
          <w:color w:val="auto"/>
          <w:sz w:val="24"/>
          <w:szCs w:val="24"/>
        </w:rPr>
        <w:t>Nota</w:t>
      </w:r>
      <w:r w:rsidR="009C5247" w:rsidRPr="002F7F83">
        <w:rPr>
          <w:i w:val="0"/>
          <w:iCs w:val="0"/>
          <w:color w:val="auto"/>
          <w:sz w:val="24"/>
          <w:szCs w:val="24"/>
        </w:rPr>
        <w:t>: Elaboración propia</w:t>
      </w:r>
      <w:r w:rsidR="007F0770">
        <w:rPr>
          <w:i w:val="0"/>
          <w:iCs w:val="0"/>
          <w:color w:val="auto"/>
          <w:sz w:val="24"/>
          <w:szCs w:val="24"/>
        </w:rPr>
        <w:t xml:space="preserve"> a partir de </w:t>
      </w:r>
      <w:r w:rsidR="009C5247" w:rsidRPr="002F7F83">
        <w:rPr>
          <w:i w:val="0"/>
          <w:iCs w:val="0"/>
          <w:color w:val="auto"/>
          <w:sz w:val="24"/>
          <w:szCs w:val="24"/>
        </w:rPr>
        <w:t xml:space="preserve">instrumentos de encuestas aplicados. </w:t>
      </w:r>
    </w:p>
    <w:p w14:paraId="55F570EE" w14:textId="73A26478" w:rsidR="009C5247" w:rsidRPr="00B64341" w:rsidRDefault="006873B4" w:rsidP="00B64341">
      <w:pPr>
        <w:pStyle w:val="ArtculoPrrafo"/>
        <w:keepNext w:val="0"/>
        <w:widowControl w:val="0"/>
        <w:suppressAutoHyphens/>
        <w:adjustRightInd w:val="0"/>
        <w:snapToGrid w:val="0"/>
        <w:spacing w:after="100" w:afterAutospacing="1"/>
        <w:mirrorIndents w:val="0"/>
        <w:rPr>
          <w:szCs w:val="24"/>
        </w:rPr>
      </w:pPr>
      <w:r w:rsidRPr="00B64341">
        <w:rPr>
          <w:szCs w:val="24"/>
        </w:rPr>
        <w:t>En lo que respecta a las herramientas didácticas utilizadas en el proceso</w:t>
      </w:r>
      <w:r>
        <w:rPr>
          <w:szCs w:val="24"/>
        </w:rPr>
        <w:t xml:space="preserve">, ver </w:t>
      </w:r>
      <w:r w:rsidRPr="006873B4">
        <w:rPr>
          <w:color w:val="0070C0"/>
          <w:szCs w:val="24"/>
        </w:rPr>
        <w:t>Figura 5</w:t>
      </w:r>
      <w:r>
        <w:rPr>
          <w:szCs w:val="24"/>
        </w:rPr>
        <w:t>, e</w:t>
      </w:r>
      <w:r w:rsidR="009C5247" w:rsidRPr="00B64341">
        <w:rPr>
          <w:szCs w:val="24"/>
        </w:rPr>
        <w:t xml:space="preserve">l uso del libro de texto otorgado por Proyecto MATEM como herramienta didáctica para preparación de los aprendizajes esperados en las pruebas, por parte del estudiantado egresado  (95) del </w:t>
      </w:r>
      <w:r w:rsidR="00D15C78">
        <w:rPr>
          <w:szCs w:val="24"/>
        </w:rPr>
        <w:t>CCSG</w:t>
      </w:r>
      <w:r w:rsidR="009C5247" w:rsidRPr="00B64341">
        <w:rPr>
          <w:szCs w:val="24"/>
        </w:rPr>
        <w:t xml:space="preserve"> lo consideró en un 96,1%, equivalente a lo expuesto por </w:t>
      </w:r>
      <w:r w:rsidR="009C5247" w:rsidRPr="00E32FBE">
        <w:rPr>
          <w:color w:val="0070C0"/>
          <w:szCs w:val="24"/>
        </w:rPr>
        <w:fldChar w:fldCharType="begin" w:fldLock="1"/>
      </w:r>
      <w:r w:rsidR="009C5247" w:rsidRPr="00E32FBE">
        <w:rPr>
          <w:color w:val="0070C0"/>
          <w:szCs w:val="24"/>
        </w:rPr>
        <w:instrText>ADDIN CSL_CITATION {"citationItems":[{"id":"ITEM-1","itemData":{"author":[{"dropping-particle":"","family":"Durán","given":"María del Socorro","non-dropping-particle":"","parse-names":false,"suffix":""}],"id":"ITEM-1","issued":{"date-parts":[["2020"]]},"number-of-pages":"1-40","title":"Adjunto al informe de labores Proyecto ED-80 : Matemática en la Enseñanza Media","type":"report"},"uris":["http://www.mendeley.com/documents/?uuid=353cc1d0-e552-4085-92f3-06863cf0a80e"]}],"mendeley":{"formattedCitation":"(Durán, 2020)","manualFormatting":"Durán, (2020)","plainTextFormattedCitation":"(Durán, 2020)","previouslyFormattedCitation":"(Durán, 2020)"},"properties":{"noteIndex":0},"schema":"https://github.com/citation-style-language/schema/raw/master/csl-citation.json"}</w:instrText>
      </w:r>
      <w:r w:rsidR="009C5247" w:rsidRPr="00E32FBE">
        <w:rPr>
          <w:color w:val="0070C0"/>
          <w:szCs w:val="24"/>
        </w:rPr>
        <w:fldChar w:fldCharType="separate"/>
      </w:r>
      <w:r w:rsidR="009C5247" w:rsidRPr="00E32FBE">
        <w:rPr>
          <w:noProof/>
          <w:color w:val="0070C0"/>
          <w:szCs w:val="24"/>
        </w:rPr>
        <w:t>Durán, (2020)</w:t>
      </w:r>
      <w:r w:rsidR="009C5247" w:rsidRPr="00E32FBE">
        <w:rPr>
          <w:color w:val="0070C0"/>
          <w:szCs w:val="24"/>
        </w:rPr>
        <w:fldChar w:fldCharType="end"/>
      </w:r>
      <w:r w:rsidR="009C5247" w:rsidRPr="00E32FBE">
        <w:rPr>
          <w:color w:val="0070C0"/>
          <w:szCs w:val="24"/>
        </w:rPr>
        <w:t xml:space="preserve">, </w:t>
      </w:r>
      <w:r w:rsidR="009C5247" w:rsidRPr="00B64341">
        <w:rPr>
          <w:szCs w:val="24"/>
        </w:rPr>
        <w:t xml:space="preserve">en donde el 95,8% (de 1030 discentes) pero con la población participante disminuyó a un 65,5%. </w:t>
      </w:r>
    </w:p>
    <w:p w14:paraId="43FA3666" w14:textId="0EA73005" w:rsidR="009C5247" w:rsidRPr="00B64341" w:rsidRDefault="009C5247" w:rsidP="00B64341">
      <w:pPr>
        <w:pStyle w:val="ArtculoPrrafo"/>
        <w:keepNext w:val="0"/>
        <w:widowControl w:val="0"/>
        <w:suppressAutoHyphens/>
        <w:adjustRightInd w:val="0"/>
        <w:snapToGrid w:val="0"/>
        <w:spacing w:after="100" w:afterAutospacing="1"/>
        <w:mirrorIndents w:val="0"/>
        <w:rPr>
          <w:szCs w:val="24"/>
        </w:rPr>
      </w:pPr>
      <w:r w:rsidRPr="00B64341">
        <w:rPr>
          <w:szCs w:val="24"/>
        </w:rPr>
        <w:t xml:space="preserve">Como se observa en la </w:t>
      </w:r>
      <w:r w:rsidRPr="000C30E4">
        <w:rPr>
          <w:color w:val="0070C0"/>
          <w:szCs w:val="24"/>
          <w:rPrChange w:id="39" w:author="Autor">
            <w:rPr>
              <w:szCs w:val="24"/>
            </w:rPr>
          </w:rPrChange>
        </w:rPr>
        <w:t xml:space="preserve">figura </w:t>
      </w:r>
      <w:del w:id="40" w:author="Autor">
        <w:r w:rsidRPr="000C30E4" w:rsidDel="0003538B">
          <w:rPr>
            <w:color w:val="0070C0"/>
            <w:szCs w:val="24"/>
            <w:rPrChange w:id="41" w:author="Autor">
              <w:rPr>
                <w:szCs w:val="24"/>
              </w:rPr>
            </w:rPrChange>
          </w:rPr>
          <w:delText>6</w:delText>
        </w:r>
      </w:del>
      <w:ins w:id="42" w:author="Autor">
        <w:r w:rsidR="0003538B">
          <w:rPr>
            <w:color w:val="0070C0"/>
            <w:szCs w:val="24"/>
          </w:rPr>
          <w:t>5</w:t>
        </w:r>
      </w:ins>
      <w:r w:rsidRPr="00B64341">
        <w:rPr>
          <w:szCs w:val="24"/>
        </w:rPr>
        <w:t xml:space="preserve">, de las herramientas de evaluación utilizadas fue Moodle la de mayor aceptación (96,6%), siendo </w:t>
      </w:r>
      <w:proofErr w:type="spellStart"/>
      <w:r w:rsidRPr="00B64341">
        <w:rPr>
          <w:szCs w:val="24"/>
        </w:rPr>
        <w:t>Quizziz</w:t>
      </w:r>
      <w:proofErr w:type="spellEnd"/>
      <w:r w:rsidRPr="00B64341">
        <w:rPr>
          <w:szCs w:val="24"/>
        </w:rPr>
        <w:t xml:space="preserve"> la herramienta evaluativa con menos grado de satisfacción (31,0%), dentro de las evidencias recopiladas de los principales motivos eran: el factor tiempo, no permite que el estudiante pueda movilizarse por las preguntas al igual que una evaluación escrita, y los minutos restantes a la hora de resolver un ítem no son acumulativos en ítems posteriores, sin embargo hubo comentario relacionados a que puede ser utilizada como una estrategia de</w:t>
      </w:r>
      <w:r w:rsidR="00D15C78">
        <w:rPr>
          <w:szCs w:val="24"/>
        </w:rPr>
        <w:t xml:space="preserve"> </w:t>
      </w:r>
      <w:r w:rsidRPr="00B64341">
        <w:rPr>
          <w:szCs w:val="24"/>
        </w:rPr>
        <w:t xml:space="preserve">retos que estimulen la competencia entre el grupo.  En relación con lo anterior, </w:t>
      </w:r>
      <w:r w:rsidRPr="00E32FBE">
        <w:rPr>
          <w:color w:val="0070C0"/>
          <w:szCs w:val="24"/>
        </w:rPr>
        <w:fldChar w:fldCharType="begin" w:fldLock="1"/>
      </w:r>
      <w:r w:rsidRPr="00E32FBE">
        <w:rPr>
          <w:color w:val="0070C0"/>
          <w:szCs w:val="24"/>
        </w:rPr>
        <w:instrText>ADDIN CSL_CITATION {"citationItems":[{"id":"ITEM-1","itemData":{"author":[{"dropping-particle":"","family":"Trejo-González","given":"Hugo","non-dropping-particle":"","parse-names":false,"suffix":""}],"container-title":"Tecnología, Ciencia y Educación","id":"ITEM-1","issue":"2019","issued":{"date-parts":[["2019"]]},"page":"75-117","title":"Recursos tecnológicos para la integración de la gamificación en el aula Technological resources for the integration of gamification in the classroom","type":"article-journal","volume":"13"},"uris":["http://www.mendeley.com/documents/?uuid=2f589078-6381-44bc-afaa-4fea2f79549f"]}],"mendeley":{"formattedCitation":"(Trejo-González, 2019)","manualFormatting":"Trejo-González, (2019)","plainTextFormattedCitation":"(Trejo-González, 2019)","previouslyFormattedCitation":"(Trejo-González, 2019)"},"properties":{"noteIndex":0},"schema":"https://github.com/citation-style-language/schema/raw/master/csl-citation.json"}</w:instrText>
      </w:r>
      <w:r w:rsidRPr="00E32FBE">
        <w:rPr>
          <w:color w:val="0070C0"/>
          <w:szCs w:val="24"/>
        </w:rPr>
        <w:fldChar w:fldCharType="separate"/>
      </w:r>
      <w:r w:rsidRPr="00E32FBE">
        <w:rPr>
          <w:noProof/>
          <w:color w:val="0070C0"/>
          <w:szCs w:val="24"/>
        </w:rPr>
        <w:t>Trejo-González, (2019)</w:t>
      </w:r>
      <w:r w:rsidRPr="00E32FBE">
        <w:rPr>
          <w:color w:val="0070C0"/>
          <w:szCs w:val="24"/>
        </w:rPr>
        <w:fldChar w:fldCharType="end"/>
      </w:r>
      <w:r w:rsidRPr="00B64341">
        <w:rPr>
          <w:szCs w:val="24"/>
        </w:rPr>
        <w:t xml:space="preserve"> indica que el estudiante se encuentra en un ambiente de competencia en el que se da un tiempo limitado, se asignan puntos por respuesta, se presentan turnos y se dan clasificaciones al final de la prueba, por lo que debe ser utilizado como una herramienta didáctica lúdica y no evaluativa.</w:t>
      </w:r>
    </w:p>
    <w:p w14:paraId="7105BC05" w14:textId="4589E1D9" w:rsidR="009C5247" w:rsidRDefault="009C5247" w:rsidP="00B64341">
      <w:pPr>
        <w:pStyle w:val="ArtculoPrrafo"/>
        <w:keepNext w:val="0"/>
        <w:widowControl w:val="0"/>
        <w:suppressAutoHyphens/>
        <w:adjustRightInd w:val="0"/>
        <w:snapToGrid w:val="0"/>
        <w:spacing w:after="100" w:afterAutospacing="1"/>
        <w:mirrorIndents w:val="0"/>
        <w:rPr>
          <w:szCs w:val="24"/>
        </w:rPr>
      </w:pPr>
      <w:r w:rsidRPr="00B64341">
        <w:rPr>
          <w:szCs w:val="24"/>
        </w:rPr>
        <w:t xml:space="preserve">Por otro lado, los dicientes declararon estar </w:t>
      </w:r>
      <w:r w:rsidR="0034033C">
        <w:rPr>
          <w:i/>
          <w:iCs/>
          <w:szCs w:val="24"/>
        </w:rPr>
        <w:t>sa</w:t>
      </w:r>
      <w:r w:rsidRPr="0034033C">
        <w:rPr>
          <w:i/>
          <w:iCs/>
          <w:szCs w:val="24"/>
        </w:rPr>
        <w:t>tisfechos</w:t>
      </w:r>
      <w:r w:rsidRPr="00B64341">
        <w:rPr>
          <w:szCs w:val="24"/>
        </w:rPr>
        <w:t xml:space="preserve"> o </w:t>
      </w:r>
      <w:r w:rsidRPr="0034033C">
        <w:rPr>
          <w:i/>
          <w:iCs/>
          <w:szCs w:val="24"/>
        </w:rPr>
        <w:t>muy satisfechos</w:t>
      </w:r>
      <w:r w:rsidRPr="00B64341">
        <w:rPr>
          <w:szCs w:val="24"/>
        </w:rPr>
        <w:t>, con los videos de YouTube en (89,7%) siendo este canal de comunicación parte importante en el desarrollo de la estrategia aula invertida, así como las sesiones de trabajo grupal asincrónicas (82,8 %).</w:t>
      </w:r>
    </w:p>
    <w:p w14:paraId="040B0B46" w14:textId="77777777" w:rsidR="009C5247" w:rsidRPr="00B64341" w:rsidRDefault="009C5247" w:rsidP="00B64341">
      <w:pPr>
        <w:pStyle w:val="Ttulo2"/>
        <w:keepNext w:val="0"/>
        <w:keepLines w:val="0"/>
        <w:widowControl w:val="0"/>
        <w:suppressAutoHyphens/>
        <w:adjustRightInd w:val="0"/>
        <w:snapToGrid w:val="0"/>
        <w:spacing w:after="100" w:afterAutospacing="1" w:line="360" w:lineRule="auto"/>
        <w:rPr>
          <w:rFonts w:eastAsia="Times New Roman" w:cs="Arial"/>
          <w:color w:val="auto"/>
          <w:szCs w:val="24"/>
          <w:lang w:val="es-CR"/>
        </w:rPr>
      </w:pPr>
      <w:r w:rsidRPr="00B64341">
        <w:rPr>
          <w:rFonts w:eastAsia="Times New Roman" w:cs="Arial"/>
          <w:color w:val="auto"/>
          <w:szCs w:val="24"/>
          <w:lang w:val="es-CR"/>
        </w:rPr>
        <w:t>Conclusiones</w:t>
      </w:r>
    </w:p>
    <w:p w14:paraId="56C1E1B9" w14:textId="77777777" w:rsidR="00D15C78" w:rsidRDefault="009C5247" w:rsidP="00D15C78">
      <w:pPr>
        <w:pStyle w:val="ArtculoPrrafo"/>
        <w:keepNext w:val="0"/>
        <w:widowControl w:val="0"/>
        <w:suppressAutoHyphens/>
        <w:adjustRightInd w:val="0"/>
        <w:snapToGrid w:val="0"/>
        <w:spacing w:after="100" w:afterAutospacing="1"/>
        <w:ind w:firstLine="426"/>
        <w:mirrorIndents w:val="0"/>
        <w:rPr>
          <w:szCs w:val="24"/>
        </w:rPr>
      </w:pPr>
      <w:r w:rsidRPr="00B64341">
        <w:rPr>
          <w:szCs w:val="24"/>
        </w:rPr>
        <w:t xml:space="preserve">Este proyecto se desarrolla ante la necesidad de maximizar los tiempos en el salón de clases ante un curso de gran exigencia como lo es MA0125, por lo que se decide abordar desde la estrategia de aula invertida por medio de un entorno virtual no definido. Los diagnósticos iniciales y las entrevistas a expertos permitieron crear la ruta de acción y formular nuevas necesidades de la población estudiantil. Utilizar la metodología de investigación acción, permite involucrar, indagar, construir un entorno virtual acorde a las necesidades de la población. </w:t>
      </w:r>
    </w:p>
    <w:p w14:paraId="1B53085F" w14:textId="01ACA1A5" w:rsidR="009C5247" w:rsidRPr="00B64341" w:rsidRDefault="009C5247" w:rsidP="00D15C78">
      <w:pPr>
        <w:pStyle w:val="ArtculoPrrafo"/>
        <w:keepNext w:val="0"/>
        <w:widowControl w:val="0"/>
        <w:suppressAutoHyphens/>
        <w:adjustRightInd w:val="0"/>
        <w:snapToGrid w:val="0"/>
        <w:spacing w:after="100" w:afterAutospacing="1"/>
        <w:ind w:firstLine="426"/>
        <w:mirrorIndents w:val="0"/>
        <w:rPr>
          <w:szCs w:val="24"/>
        </w:rPr>
      </w:pPr>
      <w:r w:rsidRPr="00B64341">
        <w:rPr>
          <w:szCs w:val="24"/>
        </w:rPr>
        <w:t>La estrategia aula invertida logró que los tiempos de autoaprendizaje se vieran reducidos a pesar que el número de lecciones sincrónicas disminuyó. Este tiempo se puede invertir en motivar a los estudiantes a redescubrir la matemática como algo divertido, que favorezca el aprendizaje colaborativo y estimule la autonomía del estudiantado. Sin embargo, debe capacitarse en virtualidad y diseño de entornos virtuales para el aprendizaje al personal docente del C</w:t>
      </w:r>
      <w:r w:rsidR="002170F3">
        <w:rPr>
          <w:szCs w:val="24"/>
        </w:rPr>
        <w:t>CSG</w:t>
      </w:r>
      <w:r w:rsidRPr="00B64341">
        <w:rPr>
          <w:szCs w:val="24"/>
        </w:rPr>
        <w:t xml:space="preserve"> para la adopción de la estrategia aula invertida, ya que esto disminuiría la estancia de los discentes en los salones de clase.</w:t>
      </w:r>
      <w:r w:rsidR="006873B4">
        <w:rPr>
          <w:szCs w:val="24"/>
        </w:rPr>
        <w:t xml:space="preserve"> </w:t>
      </w:r>
      <w:r w:rsidRPr="00B64341">
        <w:rPr>
          <w:szCs w:val="24"/>
        </w:rPr>
        <w:t>Se necesita crear instructivos sobre aplicaciones en dispositivos móviles y TIC para involucrar a los estudiantes a crear objetos de aprendizajes y recursos didácticos multimediales.</w:t>
      </w:r>
    </w:p>
    <w:p w14:paraId="5B74DBE2" w14:textId="11466A34" w:rsidR="009C5247" w:rsidRPr="00B64341" w:rsidRDefault="009C5247" w:rsidP="00B64341">
      <w:pPr>
        <w:pStyle w:val="ArtculoPrrafo"/>
        <w:keepNext w:val="0"/>
        <w:widowControl w:val="0"/>
        <w:tabs>
          <w:tab w:val="left" w:pos="851"/>
        </w:tabs>
        <w:suppressAutoHyphens/>
        <w:adjustRightInd w:val="0"/>
        <w:snapToGrid w:val="0"/>
        <w:spacing w:after="100" w:afterAutospacing="1"/>
        <w:mirrorIndents w:val="0"/>
        <w:rPr>
          <w:szCs w:val="24"/>
        </w:rPr>
      </w:pPr>
      <w:r w:rsidRPr="00B64341">
        <w:rPr>
          <w:szCs w:val="24"/>
        </w:rPr>
        <w:t>Dentro de las limitaciones encontradas es el tiempo para la construcción de objetos de aprendizajes dinámicos y perdurables. Pues como primer acercamiento a un entorno virtual, se logró el objetivo, pero hace falta aún mayor cantidad de recursos para los estudiantes. Por otro lado, siendo el C</w:t>
      </w:r>
      <w:r w:rsidR="002170F3">
        <w:rPr>
          <w:szCs w:val="24"/>
        </w:rPr>
        <w:t>CSG</w:t>
      </w:r>
      <w:r w:rsidRPr="00B64341">
        <w:rPr>
          <w:szCs w:val="24"/>
        </w:rPr>
        <w:t>, parte del sistema educativo público, administrado por una junta administrativa, nos presenta la segunda limitación relacionada con al factor económico debido a la falta de presupuesto en licencias de software o plataformas Moodle</w:t>
      </w:r>
      <w:r w:rsidR="002170F3">
        <w:rPr>
          <w:szCs w:val="24"/>
        </w:rPr>
        <w:t>,</w:t>
      </w:r>
      <w:r w:rsidRPr="00B64341">
        <w:rPr>
          <w:szCs w:val="24"/>
        </w:rPr>
        <w:t xml:space="preserve"> pues no es gratuita</w:t>
      </w:r>
      <w:r w:rsidR="002170F3">
        <w:rPr>
          <w:szCs w:val="24"/>
        </w:rPr>
        <w:t>,</w:t>
      </w:r>
      <w:r w:rsidRPr="00B64341">
        <w:rPr>
          <w:szCs w:val="24"/>
        </w:rPr>
        <w:t xml:space="preserve"> y las versiones gratuitas en línea poseen anuncios publicitarios que distraen a los aprendices en sus primeros contactos con un entorno virtual. </w:t>
      </w:r>
    </w:p>
    <w:p w14:paraId="2D244FDC" w14:textId="77777777" w:rsidR="009C5247" w:rsidRPr="00B64341" w:rsidRDefault="009C5247" w:rsidP="007F0770">
      <w:pPr>
        <w:pStyle w:val="ArtculoPrrafo"/>
        <w:keepNext w:val="0"/>
        <w:widowControl w:val="0"/>
        <w:suppressAutoHyphens/>
        <w:adjustRightInd w:val="0"/>
        <w:snapToGrid w:val="0"/>
        <w:spacing w:after="100" w:afterAutospacing="1"/>
        <w:ind w:firstLine="709"/>
        <w:mirrorIndents w:val="0"/>
        <w:rPr>
          <w:szCs w:val="24"/>
        </w:rPr>
      </w:pPr>
      <w:r w:rsidRPr="00B64341">
        <w:rPr>
          <w:szCs w:val="24"/>
        </w:rPr>
        <w:t xml:space="preserve">Este proyecto aporta pautas que deben mejorarse de forma continua, recopilando información con el pasar de los años para poder crear un entorno virtual más asertivo en sus objetos de aprendizaje, por lo que se recomienda desarrollar investigaciones futuras orientada en las poblaciones de nuevo ingreso y manteniendo el contacto con los estudiantes egresados con miras a propiciar una comunidad de aprendizaje y un entorno virtual de precálculo en el Sistema Nacional de Colegios Científicos. </w:t>
      </w:r>
    </w:p>
    <w:p w14:paraId="65186DD5" w14:textId="531631DB" w:rsidR="009C5247" w:rsidRDefault="009C5247" w:rsidP="007F0770">
      <w:pPr>
        <w:widowControl w:val="0"/>
        <w:suppressAutoHyphens/>
        <w:adjustRightInd w:val="0"/>
        <w:snapToGrid w:val="0"/>
        <w:spacing w:after="100" w:afterAutospacing="1" w:line="360" w:lineRule="auto"/>
        <w:ind w:left="709" w:hanging="709"/>
        <w:jc w:val="both"/>
        <w:rPr>
          <w:sz w:val="24"/>
          <w:szCs w:val="24"/>
          <w:lang w:val="es-CR"/>
        </w:rPr>
      </w:pPr>
    </w:p>
    <w:p w14:paraId="15839399" w14:textId="77777777" w:rsidR="00805EC7" w:rsidRDefault="00805EC7" w:rsidP="007F0770">
      <w:pPr>
        <w:widowControl w:val="0"/>
        <w:suppressAutoHyphens/>
        <w:adjustRightInd w:val="0"/>
        <w:snapToGrid w:val="0"/>
        <w:spacing w:after="100" w:afterAutospacing="1" w:line="360" w:lineRule="auto"/>
        <w:ind w:left="709" w:hanging="709"/>
        <w:jc w:val="both"/>
        <w:rPr>
          <w:sz w:val="24"/>
          <w:szCs w:val="24"/>
          <w:lang w:val="es-CR"/>
        </w:rPr>
      </w:pPr>
    </w:p>
    <w:p w14:paraId="753A6615" w14:textId="330DBDD1" w:rsidR="009C5247" w:rsidRDefault="009C5247" w:rsidP="00114410">
      <w:pPr>
        <w:pStyle w:val="Ttulo2"/>
        <w:keepNext w:val="0"/>
        <w:keepLines w:val="0"/>
        <w:widowControl w:val="0"/>
        <w:suppressAutoHyphens/>
        <w:adjustRightInd w:val="0"/>
        <w:snapToGrid w:val="0"/>
        <w:spacing w:after="100" w:afterAutospacing="1" w:line="360" w:lineRule="auto"/>
        <w:ind w:left="709" w:hanging="709"/>
        <w:jc w:val="center"/>
        <w:rPr>
          <w:rFonts w:eastAsia="Times New Roman" w:cs="Arial"/>
          <w:color w:val="auto"/>
          <w:szCs w:val="24"/>
          <w:lang w:val="es-CR"/>
        </w:rPr>
      </w:pPr>
      <w:r w:rsidRPr="00B64341">
        <w:rPr>
          <w:rFonts w:eastAsia="Times New Roman" w:cs="Arial"/>
          <w:color w:val="auto"/>
          <w:szCs w:val="24"/>
          <w:lang w:val="es-CR"/>
        </w:rPr>
        <w:t>Referencias</w:t>
      </w:r>
    </w:p>
    <w:p w14:paraId="3D0EDBCD" w14:textId="7CB1C75D" w:rsidR="007F0770" w:rsidRPr="001C5BD4" w:rsidRDefault="007F0770" w:rsidP="007F0770">
      <w:pPr>
        <w:widowControl w:val="0"/>
        <w:suppressAutoHyphens/>
        <w:autoSpaceDE w:val="0"/>
        <w:autoSpaceDN w:val="0"/>
        <w:adjustRightInd w:val="0"/>
        <w:snapToGrid w:val="0"/>
        <w:spacing w:after="100" w:afterAutospacing="1" w:line="360" w:lineRule="auto"/>
        <w:ind w:left="709" w:hanging="709"/>
        <w:jc w:val="both"/>
        <w:rPr>
          <w:noProof/>
          <w:sz w:val="24"/>
          <w:szCs w:val="24"/>
          <w:lang w:val="es-CR"/>
        </w:rPr>
      </w:pPr>
      <w:r w:rsidRPr="001C5BD4">
        <w:rPr>
          <w:noProof/>
          <w:sz w:val="24"/>
          <w:szCs w:val="24"/>
          <w:lang w:val="es-CR"/>
        </w:rPr>
        <w:t xml:space="preserve">Abad-Segura, E., </w:t>
      </w:r>
      <w:r w:rsidR="00356A12" w:rsidRPr="001C5BD4">
        <w:rPr>
          <w:noProof/>
          <w:sz w:val="24"/>
          <w:szCs w:val="24"/>
          <w:lang w:val="es-CR"/>
        </w:rPr>
        <w:t>y</w:t>
      </w:r>
      <w:r w:rsidRPr="001C5BD4">
        <w:rPr>
          <w:noProof/>
          <w:sz w:val="24"/>
          <w:szCs w:val="24"/>
          <w:lang w:val="es-CR"/>
        </w:rPr>
        <w:t xml:space="preserve"> González-Zamar, M. D. (2019). Análisis de las competencias en la educación superior a través de flipped classroom. </w:t>
      </w:r>
      <w:r w:rsidRPr="001C5BD4">
        <w:rPr>
          <w:i/>
          <w:iCs/>
          <w:noProof/>
          <w:sz w:val="24"/>
          <w:szCs w:val="24"/>
          <w:lang w:val="es-CR"/>
        </w:rPr>
        <w:t>Revista Iberoamericana de Educación</w:t>
      </w:r>
      <w:r w:rsidRPr="001C5BD4">
        <w:rPr>
          <w:noProof/>
          <w:sz w:val="24"/>
          <w:szCs w:val="24"/>
          <w:lang w:val="es-CR"/>
        </w:rPr>
        <w:t xml:space="preserve">, </w:t>
      </w:r>
      <w:r w:rsidRPr="001C5BD4">
        <w:rPr>
          <w:i/>
          <w:iCs/>
          <w:noProof/>
          <w:sz w:val="24"/>
          <w:szCs w:val="24"/>
          <w:lang w:val="es-CR"/>
        </w:rPr>
        <w:t>80</w:t>
      </w:r>
      <w:r w:rsidRPr="001C5BD4">
        <w:rPr>
          <w:noProof/>
          <w:sz w:val="24"/>
          <w:szCs w:val="24"/>
          <w:lang w:val="es-CR"/>
        </w:rPr>
        <w:t>(2), 29–45. https://doi.org/10.35362/rie8023407</w:t>
      </w:r>
      <w:r w:rsidR="00724A31" w:rsidRPr="001C5BD4">
        <w:rPr>
          <w:noProof/>
          <w:sz w:val="24"/>
          <w:szCs w:val="24"/>
          <w:lang w:val="es-CR"/>
        </w:rPr>
        <w:t xml:space="preserve"> </w:t>
      </w:r>
    </w:p>
    <w:p w14:paraId="7E131B8A" w14:textId="79D47656" w:rsidR="007F0770" w:rsidRPr="001C5BD4" w:rsidRDefault="007F0770" w:rsidP="007F0770">
      <w:pPr>
        <w:widowControl w:val="0"/>
        <w:suppressAutoHyphens/>
        <w:autoSpaceDE w:val="0"/>
        <w:autoSpaceDN w:val="0"/>
        <w:adjustRightInd w:val="0"/>
        <w:snapToGrid w:val="0"/>
        <w:spacing w:after="100" w:afterAutospacing="1" w:line="360" w:lineRule="auto"/>
        <w:ind w:left="709" w:hanging="709"/>
        <w:jc w:val="both"/>
        <w:rPr>
          <w:noProof/>
          <w:sz w:val="24"/>
          <w:szCs w:val="24"/>
          <w:lang w:val="es-CR"/>
        </w:rPr>
      </w:pPr>
      <w:r w:rsidRPr="001C5BD4">
        <w:rPr>
          <w:noProof/>
          <w:sz w:val="24"/>
          <w:szCs w:val="24"/>
          <w:lang w:val="es-CR"/>
        </w:rPr>
        <w:t xml:space="preserve">Aguayo Vergara, M., Bravo Molina, M., Nocetti de la Barra, A., Concha Sarabia, L., </w:t>
      </w:r>
      <w:r w:rsidR="00356A12" w:rsidRPr="001C5BD4">
        <w:rPr>
          <w:noProof/>
          <w:sz w:val="24"/>
          <w:szCs w:val="24"/>
          <w:lang w:val="es-CR"/>
        </w:rPr>
        <w:t>y</w:t>
      </w:r>
      <w:r w:rsidRPr="001C5BD4">
        <w:rPr>
          <w:noProof/>
          <w:sz w:val="24"/>
          <w:szCs w:val="24"/>
          <w:lang w:val="es-CR"/>
        </w:rPr>
        <w:t xml:space="preserve"> Aburto Godoy, R. (2018). Perspectiva estudiantil del modelo pedagógico flipped classroom o aula invertida en el aprendizaje del Inglés como lengua extranjera. </w:t>
      </w:r>
      <w:r w:rsidRPr="001C5BD4">
        <w:rPr>
          <w:i/>
          <w:iCs/>
          <w:noProof/>
          <w:sz w:val="24"/>
          <w:szCs w:val="24"/>
          <w:lang w:val="es-CR"/>
        </w:rPr>
        <w:t>Revista Educación</w:t>
      </w:r>
      <w:r w:rsidRPr="001C5BD4">
        <w:rPr>
          <w:noProof/>
          <w:sz w:val="24"/>
          <w:szCs w:val="24"/>
          <w:lang w:val="es-CR"/>
        </w:rPr>
        <w:t xml:space="preserve">, </w:t>
      </w:r>
      <w:r w:rsidRPr="001C5BD4">
        <w:rPr>
          <w:i/>
          <w:iCs/>
          <w:noProof/>
          <w:sz w:val="24"/>
          <w:szCs w:val="24"/>
          <w:lang w:val="es-CR"/>
        </w:rPr>
        <w:t>43</w:t>
      </w:r>
      <w:r w:rsidR="005F6C1E" w:rsidRPr="001C5BD4">
        <w:rPr>
          <w:i/>
          <w:iCs/>
          <w:noProof/>
          <w:sz w:val="24"/>
          <w:szCs w:val="24"/>
          <w:lang w:val="es-CR"/>
        </w:rPr>
        <w:t>(1)</w:t>
      </w:r>
      <w:r w:rsidRPr="001C5BD4">
        <w:rPr>
          <w:noProof/>
          <w:sz w:val="24"/>
          <w:szCs w:val="24"/>
          <w:lang w:val="es-CR"/>
        </w:rPr>
        <w:t xml:space="preserve">, 97–112. </w:t>
      </w:r>
      <w:hyperlink r:id="rId17" w:history="1">
        <w:r w:rsidR="005F6C1E" w:rsidRPr="001C5BD4">
          <w:rPr>
            <w:rStyle w:val="Hipervnculo"/>
            <w:noProof/>
            <w:color w:val="auto"/>
            <w:sz w:val="24"/>
            <w:szCs w:val="24"/>
            <w:u w:val="none"/>
            <w:lang w:val="es-CR"/>
          </w:rPr>
          <w:t>https://doi.org/10.15517/revedu.v43i1.31529</w:t>
        </w:r>
      </w:hyperlink>
      <w:r w:rsidR="005F6C1E" w:rsidRPr="001C5BD4">
        <w:rPr>
          <w:noProof/>
          <w:sz w:val="24"/>
          <w:szCs w:val="24"/>
          <w:lang w:val="es-CR"/>
        </w:rPr>
        <w:t xml:space="preserve"> </w:t>
      </w:r>
    </w:p>
    <w:p w14:paraId="3E1475B1" w14:textId="30820A66" w:rsidR="007F0770" w:rsidRPr="001C5BD4" w:rsidRDefault="007F0770" w:rsidP="007F0770">
      <w:pPr>
        <w:widowControl w:val="0"/>
        <w:suppressAutoHyphens/>
        <w:autoSpaceDE w:val="0"/>
        <w:autoSpaceDN w:val="0"/>
        <w:adjustRightInd w:val="0"/>
        <w:snapToGrid w:val="0"/>
        <w:spacing w:after="100" w:afterAutospacing="1" w:line="360" w:lineRule="auto"/>
        <w:ind w:left="709" w:hanging="709"/>
        <w:jc w:val="both"/>
        <w:rPr>
          <w:noProof/>
          <w:sz w:val="24"/>
          <w:szCs w:val="24"/>
        </w:rPr>
      </w:pPr>
      <w:r w:rsidRPr="001C5BD4">
        <w:rPr>
          <w:noProof/>
          <w:sz w:val="24"/>
          <w:szCs w:val="24"/>
          <w:lang w:val="es-CR"/>
        </w:rPr>
        <w:t xml:space="preserve">Alegre, M., Demuth, P., </w:t>
      </w:r>
      <w:r w:rsidR="007D7FA9" w:rsidRPr="001C5BD4">
        <w:rPr>
          <w:noProof/>
          <w:sz w:val="24"/>
          <w:szCs w:val="24"/>
          <w:lang w:val="es-CR"/>
        </w:rPr>
        <w:t>y</w:t>
      </w:r>
      <w:r w:rsidRPr="001C5BD4">
        <w:rPr>
          <w:noProof/>
          <w:sz w:val="24"/>
          <w:szCs w:val="24"/>
          <w:lang w:val="es-CR"/>
        </w:rPr>
        <w:t xml:space="preserve"> Navarro, V. (2019). El aprendizaje invertido en la formación en Medicina. Miradas estudiantiles sobre la estrategia didáctica de aula inversa. </w:t>
      </w:r>
      <w:r w:rsidRPr="001C5BD4">
        <w:rPr>
          <w:i/>
          <w:iCs/>
          <w:noProof/>
          <w:sz w:val="24"/>
          <w:szCs w:val="24"/>
          <w:lang w:val="es-CR"/>
        </w:rPr>
        <w:t>Revista de Educación</w:t>
      </w:r>
      <w:r w:rsidRPr="001C5BD4">
        <w:rPr>
          <w:noProof/>
          <w:sz w:val="24"/>
          <w:szCs w:val="24"/>
          <w:lang w:val="es-CR"/>
        </w:rPr>
        <w:t xml:space="preserve">, </w:t>
      </w:r>
      <w:r w:rsidR="004B07EE" w:rsidRPr="001C5BD4">
        <w:rPr>
          <w:i/>
          <w:iCs/>
          <w:noProof/>
          <w:sz w:val="24"/>
          <w:szCs w:val="24"/>
          <w:lang w:val="es-CR"/>
        </w:rPr>
        <w:t>10(</w:t>
      </w:r>
      <w:r w:rsidRPr="001C5BD4">
        <w:rPr>
          <w:noProof/>
          <w:sz w:val="24"/>
          <w:szCs w:val="24"/>
          <w:lang w:val="es-CR"/>
        </w:rPr>
        <w:t xml:space="preserve">18), 397–415. </w:t>
      </w:r>
      <w:hyperlink r:id="rId18" w:history="1">
        <w:r w:rsidR="004B07EE" w:rsidRPr="001C5BD4">
          <w:rPr>
            <w:rStyle w:val="Hipervnculo"/>
            <w:noProof/>
            <w:color w:val="auto"/>
            <w:sz w:val="24"/>
            <w:szCs w:val="24"/>
            <w:u w:val="none"/>
          </w:rPr>
          <w:t>https://fh.mdp.edu.ar/revistas/index.php/r_educ/article/view/3771/3712</w:t>
        </w:r>
      </w:hyperlink>
      <w:r w:rsidR="004B07EE" w:rsidRPr="001C5BD4">
        <w:rPr>
          <w:noProof/>
          <w:sz w:val="24"/>
          <w:szCs w:val="24"/>
        </w:rPr>
        <w:t xml:space="preserve"> </w:t>
      </w:r>
    </w:p>
    <w:p w14:paraId="356C3446" w14:textId="2BDDB155" w:rsidR="009771C0" w:rsidRPr="001C5BD4" w:rsidRDefault="009771C0" w:rsidP="009771C0">
      <w:pPr>
        <w:widowControl w:val="0"/>
        <w:suppressAutoHyphens/>
        <w:autoSpaceDE w:val="0"/>
        <w:autoSpaceDN w:val="0"/>
        <w:adjustRightInd w:val="0"/>
        <w:snapToGrid w:val="0"/>
        <w:spacing w:after="100" w:afterAutospacing="1" w:line="360" w:lineRule="auto"/>
        <w:ind w:left="709" w:hanging="709"/>
        <w:jc w:val="both"/>
        <w:rPr>
          <w:noProof/>
          <w:sz w:val="24"/>
          <w:szCs w:val="24"/>
          <w:lang w:val="es-CR"/>
        </w:rPr>
      </w:pPr>
      <w:r w:rsidRPr="001C5BD4">
        <w:rPr>
          <w:noProof/>
          <w:sz w:val="24"/>
          <w:szCs w:val="24"/>
          <w:lang w:val="es-CR"/>
        </w:rPr>
        <w:t>Araya Moya, S. M., Rodríguez Gutiérrez, A. L., Badilla Cárdenas, N. F., &amp; Marchena Parrita, K. C. (2021). El aula invertida como recurso didáctico en el contexto costarricense: estudio de caso sobre su implementación en una institución educativa de secundaria. </w:t>
      </w:r>
      <w:r w:rsidRPr="001C5BD4">
        <w:rPr>
          <w:i/>
          <w:iCs/>
          <w:noProof/>
          <w:sz w:val="24"/>
          <w:szCs w:val="24"/>
          <w:lang w:val="es-CR"/>
        </w:rPr>
        <w:t>Revista Educación</w:t>
      </w:r>
      <w:r w:rsidRPr="001C5BD4">
        <w:rPr>
          <w:noProof/>
          <w:sz w:val="24"/>
          <w:szCs w:val="24"/>
          <w:lang w:val="es-CR"/>
        </w:rPr>
        <w:t xml:space="preserve">, 46(1), 103–119. </w:t>
      </w:r>
      <w:hyperlink r:id="rId19" w:history="1">
        <w:r w:rsidRPr="001C5BD4">
          <w:rPr>
            <w:rStyle w:val="Hipervnculo"/>
            <w:noProof/>
            <w:color w:val="auto"/>
            <w:sz w:val="24"/>
            <w:szCs w:val="24"/>
            <w:u w:val="none"/>
            <w:lang w:val="es-CR"/>
          </w:rPr>
          <w:t>https://doi.org/10.15517/revedu.v46i1.44333</w:t>
        </w:r>
      </w:hyperlink>
      <w:r w:rsidRPr="001C5BD4">
        <w:rPr>
          <w:noProof/>
          <w:sz w:val="24"/>
          <w:szCs w:val="24"/>
          <w:lang w:val="es-CR"/>
        </w:rPr>
        <w:t xml:space="preserve"> </w:t>
      </w:r>
    </w:p>
    <w:p w14:paraId="7592226B" w14:textId="169D8E63" w:rsidR="007F0770" w:rsidRPr="001C5BD4" w:rsidRDefault="007F0770" w:rsidP="007F0770">
      <w:pPr>
        <w:widowControl w:val="0"/>
        <w:suppressAutoHyphens/>
        <w:autoSpaceDE w:val="0"/>
        <w:autoSpaceDN w:val="0"/>
        <w:adjustRightInd w:val="0"/>
        <w:snapToGrid w:val="0"/>
        <w:spacing w:after="100" w:afterAutospacing="1" w:line="360" w:lineRule="auto"/>
        <w:ind w:left="709" w:hanging="709"/>
        <w:jc w:val="both"/>
        <w:rPr>
          <w:noProof/>
          <w:sz w:val="24"/>
          <w:szCs w:val="24"/>
          <w:lang w:val="es-CR"/>
        </w:rPr>
      </w:pPr>
      <w:r w:rsidRPr="001C5BD4">
        <w:rPr>
          <w:noProof/>
          <w:sz w:val="24"/>
          <w:szCs w:val="24"/>
          <w:lang w:val="es-CR"/>
        </w:rPr>
        <w:t xml:space="preserve">Beirute Miranda, F. J. (2020). Aspectos influyentes en la percepción del Aula Invertida de un curso de mercadeo. </w:t>
      </w:r>
      <w:r w:rsidRPr="001C5BD4">
        <w:rPr>
          <w:i/>
          <w:iCs/>
          <w:noProof/>
          <w:sz w:val="24"/>
          <w:szCs w:val="24"/>
          <w:lang w:val="es-CR"/>
        </w:rPr>
        <w:t>Pensamiento Actual</w:t>
      </w:r>
      <w:r w:rsidRPr="001C5BD4">
        <w:rPr>
          <w:noProof/>
          <w:sz w:val="24"/>
          <w:szCs w:val="24"/>
          <w:lang w:val="es-CR"/>
        </w:rPr>
        <w:t xml:space="preserve">, </w:t>
      </w:r>
      <w:r w:rsidRPr="001C5BD4">
        <w:rPr>
          <w:i/>
          <w:iCs/>
          <w:noProof/>
          <w:sz w:val="24"/>
          <w:szCs w:val="24"/>
          <w:lang w:val="es-CR"/>
        </w:rPr>
        <w:t>20</w:t>
      </w:r>
      <w:r w:rsidRPr="001C5BD4">
        <w:rPr>
          <w:noProof/>
          <w:sz w:val="24"/>
          <w:szCs w:val="24"/>
          <w:lang w:val="es-CR"/>
        </w:rPr>
        <w:t xml:space="preserve">(35). </w:t>
      </w:r>
      <w:hyperlink r:id="rId20" w:history="1">
        <w:r w:rsidR="007F546A" w:rsidRPr="001C5BD4">
          <w:rPr>
            <w:rStyle w:val="Hipervnculo"/>
            <w:noProof/>
            <w:color w:val="auto"/>
            <w:sz w:val="24"/>
            <w:szCs w:val="24"/>
            <w:u w:val="none"/>
            <w:lang w:val="es-CR"/>
          </w:rPr>
          <w:t>https://doi.org/10.15517/pa.v20i35.44378</w:t>
        </w:r>
      </w:hyperlink>
    </w:p>
    <w:p w14:paraId="3909A01A" w14:textId="523E6786" w:rsidR="005F6C1E" w:rsidRPr="001C5BD4" w:rsidRDefault="005F6C1E" w:rsidP="007F546A">
      <w:pPr>
        <w:widowControl w:val="0"/>
        <w:suppressAutoHyphens/>
        <w:autoSpaceDE w:val="0"/>
        <w:autoSpaceDN w:val="0"/>
        <w:adjustRightInd w:val="0"/>
        <w:snapToGrid w:val="0"/>
        <w:spacing w:after="100" w:afterAutospacing="1" w:line="360" w:lineRule="auto"/>
        <w:ind w:left="709" w:hanging="709"/>
        <w:jc w:val="both"/>
        <w:rPr>
          <w:noProof/>
          <w:sz w:val="24"/>
          <w:szCs w:val="24"/>
          <w:lang w:val="en-US"/>
        </w:rPr>
      </w:pPr>
      <w:r w:rsidRPr="001C5BD4">
        <w:rPr>
          <w:noProof/>
          <w:sz w:val="24"/>
          <w:szCs w:val="24"/>
          <w:lang w:val="es-CR"/>
        </w:rPr>
        <w:t xml:space="preserve">Bergmann, J., y Sams, A. (2012). </w:t>
      </w:r>
      <w:r w:rsidRPr="001C5BD4">
        <w:rPr>
          <w:noProof/>
          <w:sz w:val="24"/>
          <w:szCs w:val="24"/>
          <w:lang w:val="en-US"/>
        </w:rPr>
        <w:t>Before you flip, consider this. </w:t>
      </w:r>
      <w:r w:rsidRPr="001C5BD4">
        <w:rPr>
          <w:i/>
          <w:iCs/>
          <w:noProof/>
          <w:sz w:val="24"/>
          <w:szCs w:val="24"/>
          <w:lang w:val="en-US"/>
        </w:rPr>
        <w:t>The Phi Delta Kappan</w:t>
      </w:r>
      <w:r w:rsidRPr="001C5BD4">
        <w:rPr>
          <w:noProof/>
          <w:sz w:val="24"/>
          <w:szCs w:val="24"/>
          <w:lang w:val="en-US"/>
        </w:rPr>
        <w:t xml:space="preserve">, 94(2), 25–25. </w:t>
      </w:r>
      <w:r w:rsidR="009771C0" w:rsidRPr="001C5BD4">
        <w:rPr>
          <w:noProof/>
          <w:sz w:val="24"/>
          <w:szCs w:val="24"/>
          <w:lang w:val="en-US"/>
        </w:rPr>
        <w:t xml:space="preserve"> </w:t>
      </w:r>
      <w:hyperlink r:id="rId21" w:history="1">
        <w:r w:rsidR="009771C0" w:rsidRPr="001C5BD4">
          <w:rPr>
            <w:rStyle w:val="Hipervnculo"/>
            <w:noProof/>
            <w:color w:val="auto"/>
            <w:sz w:val="24"/>
            <w:szCs w:val="24"/>
            <w:u w:val="none"/>
          </w:rPr>
          <w:t>http://www.jstor.org/stable/41763590</w:t>
        </w:r>
      </w:hyperlink>
      <w:r w:rsidR="009771C0" w:rsidRPr="001C5BD4">
        <w:rPr>
          <w:noProof/>
          <w:sz w:val="24"/>
          <w:szCs w:val="24"/>
          <w:lang w:val="en-US"/>
        </w:rPr>
        <w:t xml:space="preserve"> </w:t>
      </w:r>
    </w:p>
    <w:p w14:paraId="023F537E" w14:textId="33C4E585" w:rsidR="007F0770" w:rsidRPr="001C5BD4" w:rsidRDefault="007F0770" w:rsidP="007F0770">
      <w:pPr>
        <w:widowControl w:val="0"/>
        <w:suppressAutoHyphens/>
        <w:autoSpaceDE w:val="0"/>
        <w:autoSpaceDN w:val="0"/>
        <w:adjustRightInd w:val="0"/>
        <w:snapToGrid w:val="0"/>
        <w:spacing w:after="100" w:afterAutospacing="1" w:line="360" w:lineRule="auto"/>
        <w:ind w:left="709" w:hanging="709"/>
        <w:jc w:val="both"/>
        <w:rPr>
          <w:noProof/>
          <w:sz w:val="24"/>
          <w:szCs w:val="24"/>
        </w:rPr>
      </w:pPr>
      <w:r w:rsidRPr="001C5BD4">
        <w:rPr>
          <w:noProof/>
          <w:sz w:val="24"/>
          <w:szCs w:val="24"/>
          <w:lang w:val="en-US"/>
        </w:rPr>
        <w:t xml:space="preserve">Bergmann, J., </w:t>
      </w:r>
      <w:r w:rsidR="00356A12" w:rsidRPr="001C5BD4">
        <w:rPr>
          <w:noProof/>
          <w:sz w:val="24"/>
          <w:szCs w:val="24"/>
          <w:lang w:val="en-US"/>
        </w:rPr>
        <w:t>y</w:t>
      </w:r>
      <w:r w:rsidRPr="001C5BD4">
        <w:rPr>
          <w:noProof/>
          <w:sz w:val="24"/>
          <w:szCs w:val="24"/>
          <w:lang w:val="en-US"/>
        </w:rPr>
        <w:t xml:space="preserve"> Sams A. (2012). </w:t>
      </w:r>
      <w:r w:rsidRPr="001C5BD4">
        <w:rPr>
          <w:noProof/>
          <w:sz w:val="24"/>
          <w:szCs w:val="24"/>
        </w:rPr>
        <w:t xml:space="preserve">Flipped Your Classroom. In </w:t>
      </w:r>
      <w:r w:rsidRPr="001C5BD4">
        <w:rPr>
          <w:i/>
          <w:iCs/>
          <w:noProof/>
          <w:sz w:val="24"/>
          <w:szCs w:val="24"/>
        </w:rPr>
        <w:t>Journal of Physics A: Mathematical and Theoretical</w:t>
      </w:r>
      <w:r w:rsidR="005F6C1E" w:rsidRPr="001C5BD4">
        <w:rPr>
          <w:i/>
          <w:iCs/>
          <w:noProof/>
          <w:sz w:val="24"/>
          <w:szCs w:val="24"/>
        </w:rPr>
        <w:t>, 44(8)</w:t>
      </w:r>
      <w:r w:rsidR="005F6C1E" w:rsidRPr="001C5BD4">
        <w:rPr>
          <w:noProof/>
          <w:sz w:val="24"/>
          <w:szCs w:val="24"/>
        </w:rPr>
        <w:t xml:space="preserve">. </w:t>
      </w:r>
      <w:hyperlink r:id="rId22" w:history="1">
        <w:r w:rsidR="004B07EE" w:rsidRPr="001C5BD4">
          <w:rPr>
            <w:rStyle w:val="Hipervnculo"/>
            <w:noProof/>
            <w:color w:val="auto"/>
            <w:sz w:val="24"/>
            <w:szCs w:val="24"/>
            <w:u w:val="none"/>
          </w:rPr>
          <w:t>https://www.rcboe.org/cms/lib/GA01903614/Centricity/Domain/15451/Flip_Your_Classroom.pdf</w:t>
        </w:r>
      </w:hyperlink>
      <w:r w:rsidR="004B07EE" w:rsidRPr="001C5BD4">
        <w:rPr>
          <w:noProof/>
          <w:sz w:val="24"/>
          <w:szCs w:val="24"/>
        </w:rPr>
        <w:t xml:space="preserve"> </w:t>
      </w:r>
    </w:p>
    <w:p w14:paraId="5272BC8C" w14:textId="556554E3" w:rsidR="007F0770" w:rsidRPr="001C5BD4" w:rsidRDefault="007F0770" w:rsidP="007F0770">
      <w:pPr>
        <w:widowControl w:val="0"/>
        <w:suppressAutoHyphens/>
        <w:autoSpaceDE w:val="0"/>
        <w:autoSpaceDN w:val="0"/>
        <w:adjustRightInd w:val="0"/>
        <w:snapToGrid w:val="0"/>
        <w:spacing w:after="100" w:afterAutospacing="1" w:line="360" w:lineRule="auto"/>
        <w:ind w:left="709" w:hanging="709"/>
        <w:jc w:val="both"/>
        <w:rPr>
          <w:noProof/>
          <w:sz w:val="24"/>
          <w:szCs w:val="24"/>
          <w:lang w:val="es-CR"/>
        </w:rPr>
      </w:pPr>
      <w:r w:rsidRPr="001C5BD4">
        <w:rPr>
          <w:noProof/>
          <w:sz w:val="24"/>
          <w:szCs w:val="24"/>
          <w:lang w:val="es-CR"/>
        </w:rPr>
        <w:t xml:space="preserve">Bisquerra, R. (2009). </w:t>
      </w:r>
      <w:r w:rsidRPr="001C5BD4">
        <w:rPr>
          <w:i/>
          <w:iCs/>
          <w:noProof/>
          <w:sz w:val="24"/>
          <w:szCs w:val="24"/>
          <w:lang w:val="es-CR"/>
        </w:rPr>
        <w:t>Metodología de la Investigación Educativa</w:t>
      </w:r>
      <w:r w:rsidR="00772535" w:rsidRPr="001C5BD4">
        <w:rPr>
          <w:i/>
          <w:iCs/>
          <w:noProof/>
          <w:sz w:val="24"/>
          <w:szCs w:val="24"/>
          <w:lang w:val="es-CR"/>
        </w:rPr>
        <w:t xml:space="preserve">. </w:t>
      </w:r>
      <w:r w:rsidR="00772535" w:rsidRPr="001C5BD4">
        <w:rPr>
          <w:noProof/>
          <w:sz w:val="24"/>
          <w:szCs w:val="24"/>
          <w:lang w:val="es-CR"/>
        </w:rPr>
        <w:t xml:space="preserve">(2ª ed.) </w:t>
      </w:r>
      <w:r w:rsidRPr="001C5BD4">
        <w:rPr>
          <w:noProof/>
          <w:sz w:val="24"/>
          <w:szCs w:val="24"/>
          <w:lang w:val="es-CR"/>
        </w:rPr>
        <w:t>La Muralla</w:t>
      </w:r>
      <w:r w:rsidR="00772535" w:rsidRPr="001C5BD4">
        <w:rPr>
          <w:noProof/>
          <w:sz w:val="24"/>
          <w:szCs w:val="24"/>
          <w:lang w:val="es-CR"/>
        </w:rPr>
        <w:t>.</w:t>
      </w:r>
    </w:p>
    <w:p w14:paraId="16B83469" w14:textId="0C67FEC5" w:rsidR="007F0770" w:rsidRPr="001C5BD4" w:rsidRDefault="007F0770" w:rsidP="007F0770">
      <w:pPr>
        <w:widowControl w:val="0"/>
        <w:suppressAutoHyphens/>
        <w:autoSpaceDE w:val="0"/>
        <w:autoSpaceDN w:val="0"/>
        <w:adjustRightInd w:val="0"/>
        <w:snapToGrid w:val="0"/>
        <w:spacing w:after="100" w:afterAutospacing="1" w:line="360" w:lineRule="auto"/>
        <w:ind w:left="709" w:hanging="709"/>
        <w:jc w:val="both"/>
        <w:rPr>
          <w:noProof/>
          <w:sz w:val="24"/>
          <w:szCs w:val="24"/>
          <w:lang w:val="es-CR"/>
        </w:rPr>
      </w:pPr>
      <w:r w:rsidRPr="001C5BD4">
        <w:rPr>
          <w:noProof/>
          <w:sz w:val="24"/>
          <w:szCs w:val="24"/>
          <w:lang w:val="es-CR"/>
        </w:rPr>
        <w:t xml:space="preserve">Chaves, E., Castillo, M., Chaves, E., Fonseca, J., </w:t>
      </w:r>
      <w:r w:rsidR="00356A12" w:rsidRPr="001C5BD4">
        <w:rPr>
          <w:noProof/>
          <w:sz w:val="24"/>
          <w:szCs w:val="24"/>
          <w:lang w:val="es-CR"/>
        </w:rPr>
        <w:t>y</w:t>
      </w:r>
      <w:r w:rsidRPr="001C5BD4">
        <w:rPr>
          <w:noProof/>
          <w:sz w:val="24"/>
          <w:szCs w:val="24"/>
          <w:lang w:val="es-CR"/>
        </w:rPr>
        <w:t xml:space="preserve"> Loría, R. (2010). </w:t>
      </w:r>
      <w:r w:rsidRPr="001C5BD4">
        <w:rPr>
          <w:i/>
          <w:iCs/>
          <w:noProof/>
          <w:sz w:val="24"/>
          <w:szCs w:val="24"/>
          <w:lang w:val="es-CR"/>
        </w:rPr>
        <w:t>La enseñanza de las matemáticas en la secundaria costarricense : entre la realidad y la utopía</w:t>
      </w:r>
      <w:r w:rsidR="00F451F6" w:rsidRPr="001C5BD4">
        <w:rPr>
          <w:i/>
          <w:iCs/>
          <w:noProof/>
          <w:sz w:val="24"/>
          <w:szCs w:val="24"/>
          <w:lang w:val="es-CR"/>
        </w:rPr>
        <w:t xml:space="preserve"> [Ponencia]</w:t>
      </w:r>
      <w:r w:rsidRPr="001C5BD4">
        <w:rPr>
          <w:noProof/>
          <w:sz w:val="24"/>
          <w:szCs w:val="24"/>
          <w:lang w:val="es-CR"/>
        </w:rPr>
        <w:t xml:space="preserve">. </w:t>
      </w:r>
      <w:r w:rsidR="00653440" w:rsidRPr="001C5BD4">
        <w:rPr>
          <w:noProof/>
          <w:sz w:val="24"/>
          <w:szCs w:val="24"/>
          <w:lang w:val="es-CR"/>
        </w:rPr>
        <w:t>San José, Costa Rica</w:t>
      </w:r>
      <w:r w:rsidR="00475380" w:rsidRPr="001C5BD4">
        <w:rPr>
          <w:noProof/>
          <w:sz w:val="24"/>
          <w:szCs w:val="24"/>
          <w:lang w:val="es-CR"/>
        </w:rPr>
        <w:t xml:space="preserve">. </w:t>
      </w:r>
      <w:hyperlink r:id="rId23" w:history="1">
        <w:r w:rsidR="009771C0" w:rsidRPr="001C5BD4">
          <w:rPr>
            <w:rStyle w:val="Hipervnculo"/>
            <w:noProof/>
            <w:color w:val="auto"/>
            <w:sz w:val="24"/>
            <w:szCs w:val="24"/>
            <w:u w:val="none"/>
            <w:lang w:val="es-CR"/>
          </w:rPr>
          <w:t>https://hdl.handle.net/20.500.12337/867</w:t>
        </w:r>
      </w:hyperlink>
      <w:r w:rsidR="009771C0" w:rsidRPr="001C5BD4">
        <w:rPr>
          <w:noProof/>
          <w:sz w:val="24"/>
          <w:szCs w:val="24"/>
          <w:lang w:val="es-CR"/>
        </w:rPr>
        <w:t xml:space="preserve"> </w:t>
      </w:r>
    </w:p>
    <w:p w14:paraId="33BF59B1" w14:textId="5DB8C5B4" w:rsidR="007F0770" w:rsidRPr="001C5BD4" w:rsidRDefault="007F0770" w:rsidP="007F0770">
      <w:pPr>
        <w:widowControl w:val="0"/>
        <w:suppressAutoHyphens/>
        <w:autoSpaceDE w:val="0"/>
        <w:autoSpaceDN w:val="0"/>
        <w:adjustRightInd w:val="0"/>
        <w:snapToGrid w:val="0"/>
        <w:spacing w:after="100" w:afterAutospacing="1" w:line="360" w:lineRule="auto"/>
        <w:ind w:left="709" w:hanging="709"/>
        <w:jc w:val="both"/>
        <w:rPr>
          <w:noProof/>
          <w:sz w:val="24"/>
          <w:szCs w:val="24"/>
          <w:lang w:val="es-CR"/>
        </w:rPr>
      </w:pPr>
      <w:r w:rsidRPr="001C5BD4">
        <w:rPr>
          <w:noProof/>
          <w:sz w:val="24"/>
          <w:szCs w:val="24"/>
          <w:lang w:val="es-CR"/>
        </w:rPr>
        <w:t xml:space="preserve">Durán, M. del S. (2020). </w:t>
      </w:r>
      <w:r w:rsidRPr="001C5BD4">
        <w:rPr>
          <w:i/>
          <w:iCs/>
          <w:noProof/>
          <w:sz w:val="24"/>
          <w:szCs w:val="24"/>
          <w:lang w:val="es-CR"/>
        </w:rPr>
        <w:t>Adjunto al informe de labores Proyecto ED-80 : Matemática en la Enseñanza Media</w:t>
      </w:r>
      <w:r w:rsidRPr="001C5BD4">
        <w:rPr>
          <w:noProof/>
          <w:sz w:val="24"/>
          <w:szCs w:val="24"/>
          <w:lang w:val="es-CR"/>
        </w:rPr>
        <w:t>.</w:t>
      </w:r>
      <w:r w:rsidR="00114410" w:rsidRPr="001C5BD4">
        <w:rPr>
          <w:noProof/>
          <w:sz w:val="24"/>
          <w:szCs w:val="24"/>
          <w:lang w:val="es-CR"/>
        </w:rPr>
        <w:t xml:space="preserve"> </w:t>
      </w:r>
      <w:r w:rsidR="00E056B9" w:rsidRPr="001C5BD4">
        <w:rPr>
          <w:noProof/>
          <w:sz w:val="24"/>
          <w:szCs w:val="24"/>
          <w:lang w:val="es-CR"/>
        </w:rPr>
        <w:t>[Informe in</w:t>
      </w:r>
      <w:r w:rsidR="000F5243" w:rsidRPr="001C5BD4">
        <w:rPr>
          <w:noProof/>
          <w:sz w:val="24"/>
          <w:szCs w:val="24"/>
          <w:lang w:val="es-CR"/>
        </w:rPr>
        <w:t>é</w:t>
      </w:r>
      <w:r w:rsidR="00E056B9" w:rsidRPr="001C5BD4">
        <w:rPr>
          <w:noProof/>
          <w:sz w:val="24"/>
          <w:szCs w:val="24"/>
          <w:lang w:val="es-CR"/>
        </w:rPr>
        <w:t>dito]</w:t>
      </w:r>
      <w:r w:rsidR="000F5243" w:rsidRPr="001C5BD4">
        <w:rPr>
          <w:noProof/>
          <w:sz w:val="24"/>
          <w:szCs w:val="24"/>
          <w:lang w:val="es-CR"/>
        </w:rPr>
        <w:t xml:space="preserve">. </w:t>
      </w:r>
      <w:r w:rsidR="00114410" w:rsidRPr="001C5BD4">
        <w:rPr>
          <w:noProof/>
          <w:sz w:val="24"/>
          <w:szCs w:val="24"/>
          <w:lang w:val="es-CR"/>
        </w:rPr>
        <w:t>Universidad de Costa Rica.</w:t>
      </w:r>
      <w:r w:rsidR="0003683C" w:rsidRPr="001C5BD4">
        <w:rPr>
          <w:noProof/>
          <w:sz w:val="24"/>
          <w:szCs w:val="24"/>
          <w:lang w:val="es-CR"/>
        </w:rPr>
        <w:t xml:space="preserve"> </w:t>
      </w:r>
    </w:p>
    <w:p w14:paraId="4EE0A1F5" w14:textId="73C05252" w:rsidR="007F0770" w:rsidRPr="001C5BD4" w:rsidRDefault="007F0770" w:rsidP="007F0770">
      <w:pPr>
        <w:widowControl w:val="0"/>
        <w:suppressAutoHyphens/>
        <w:autoSpaceDE w:val="0"/>
        <w:autoSpaceDN w:val="0"/>
        <w:adjustRightInd w:val="0"/>
        <w:snapToGrid w:val="0"/>
        <w:spacing w:after="100" w:afterAutospacing="1" w:line="360" w:lineRule="auto"/>
        <w:ind w:left="709" w:hanging="709"/>
        <w:jc w:val="both"/>
        <w:rPr>
          <w:noProof/>
          <w:sz w:val="24"/>
          <w:szCs w:val="24"/>
        </w:rPr>
      </w:pPr>
      <w:r w:rsidRPr="001C5BD4">
        <w:rPr>
          <w:noProof/>
          <w:sz w:val="24"/>
          <w:szCs w:val="24"/>
          <w:lang w:val="es-CR"/>
        </w:rPr>
        <w:t xml:space="preserve">Espinoza-Guzmán, J., </w:t>
      </w:r>
      <w:r w:rsidR="00356A12" w:rsidRPr="001C5BD4">
        <w:rPr>
          <w:noProof/>
          <w:sz w:val="24"/>
          <w:szCs w:val="24"/>
          <w:lang w:val="es-CR"/>
        </w:rPr>
        <w:t>y</w:t>
      </w:r>
      <w:r w:rsidRPr="001C5BD4">
        <w:rPr>
          <w:noProof/>
          <w:sz w:val="24"/>
          <w:szCs w:val="24"/>
          <w:lang w:val="es-CR"/>
        </w:rPr>
        <w:t xml:space="preserve"> Aguilar-Cordero, J. F. (2018). Dimensión institucional en un proceso de virtualización de cursos en Educación Superior</w:t>
      </w:r>
      <w:r w:rsidRPr="001C5BD4">
        <w:rPr>
          <w:i/>
          <w:iCs/>
          <w:noProof/>
          <w:sz w:val="24"/>
          <w:szCs w:val="24"/>
          <w:lang w:val="es-CR"/>
        </w:rPr>
        <w:t>.</w:t>
      </w:r>
      <w:r w:rsidR="0003683C" w:rsidRPr="001C5BD4">
        <w:rPr>
          <w:noProof/>
          <w:sz w:val="24"/>
          <w:szCs w:val="24"/>
          <w:lang w:val="es-CR"/>
        </w:rPr>
        <w:t xml:space="preserve"> </w:t>
      </w:r>
      <w:r w:rsidR="00731667" w:rsidRPr="001C5BD4">
        <w:rPr>
          <w:noProof/>
          <w:sz w:val="24"/>
          <w:szCs w:val="24"/>
          <w:lang w:val="es-CR"/>
        </w:rPr>
        <w:t xml:space="preserve">En M. Prieto-Méndez, S. Pech-Campos, y A. Francesa-Alfaro (Eds.), </w:t>
      </w:r>
      <w:r w:rsidR="00F34D40" w:rsidRPr="001C5BD4">
        <w:rPr>
          <w:i/>
          <w:iCs/>
          <w:noProof/>
          <w:sz w:val="24"/>
          <w:szCs w:val="24"/>
          <w:lang w:val="es-CR"/>
        </w:rPr>
        <w:t>T</w:t>
      </w:r>
      <w:r w:rsidR="00731667" w:rsidRPr="001C5BD4">
        <w:rPr>
          <w:i/>
          <w:iCs/>
          <w:noProof/>
          <w:sz w:val="24"/>
          <w:szCs w:val="24"/>
          <w:lang w:val="es-CR"/>
        </w:rPr>
        <w:t>ecnologías y aprendizaje</w:t>
      </w:r>
      <w:r w:rsidR="00F34D40" w:rsidRPr="001C5BD4">
        <w:rPr>
          <w:i/>
          <w:iCs/>
          <w:noProof/>
          <w:sz w:val="24"/>
          <w:szCs w:val="24"/>
          <w:lang w:val="es-CR"/>
        </w:rPr>
        <w:t>: Investigación y Práctica</w:t>
      </w:r>
      <w:r w:rsidR="00731667" w:rsidRPr="001C5BD4">
        <w:rPr>
          <w:noProof/>
          <w:sz w:val="24"/>
          <w:szCs w:val="24"/>
          <w:lang w:val="es-CR"/>
        </w:rPr>
        <w:t xml:space="preserve"> (pp. 2</w:t>
      </w:r>
      <w:r w:rsidR="00F34D40" w:rsidRPr="001C5BD4">
        <w:rPr>
          <w:noProof/>
          <w:sz w:val="24"/>
          <w:szCs w:val="24"/>
          <w:lang w:val="es-CR"/>
        </w:rPr>
        <w:t>50</w:t>
      </w:r>
      <w:r w:rsidR="00731667" w:rsidRPr="001C5BD4">
        <w:rPr>
          <w:noProof/>
          <w:sz w:val="24"/>
          <w:szCs w:val="24"/>
          <w:lang w:val="es-CR"/>
        </w:rPr>
        <w:t>-3</w:t>
      </w:r>
      <w:r w:rsidR="00F34D40" w:rsidRPr="001C5BD4">
        <w:rPr>
          <w:noProof/>
          <w:sz w:val="24"/>
          <w:szCs w:val="24"/>
          <w:lang w:val="es-CR"/>
        </w:rPr>
        <w:t>57</w:t>
      </w:r>
      <w:r w:rsidR="00731667" w:rsidRPr="001C5BD4">
        <w:rPr>
          <w:noProof/>
          <w:sz w:val="24"/>
          <w:szCs w:val="24"/>
          <w:lang w:val="es-CR"/>
        </w:rPr>
        <w:t xml:space="preserve">). </w:t>
      </w:r>
      <w:hyperlink r:id="rId24" w:history="1">
        <w:r w:rsidR="00805EC7" w:rsidRPr="001C5BD4">
          <w:rPr>
            <w:noProof/>
            <w:sz w:val="24"/>
            <w:szCs w:val="24"/>
            <w:lang w:val="es-CR"/>
          </w:rPr>
          <w:t>https://tinyurl.com/2kcp8lp7</w:t>
        </w:r>
      </w:hyperlink>
      <w:r w:rsidR="00805EC7" w:rsidRPr="001C5BD4">
        <w:t xml:space="preserve"> </w:t>
      </w:r>
      <w:r w:rsidR="00F34D40" w:rsidRPr="001C5BD4">
        <w:rPr>
          <w:noProof/>
          <w:sz w:val="24"/>
          <w:szCs w:val="24"/>
        </w:rPr>
        <w:t xml:space="preserve"> </w:t>
      </w:r>
    </w:p>
    <w:p w14:paraId="1AB218DC" w14:textId="5D74B9C1" w:rsidR="007F0770" w:rsidRPr="001C5BD4" w:rsidRDefault="007F0770" w:rsidP="007F0770">
      <w:pPr>
        <w:widowControl w:val="0"/>
        <w:suppressAutoHyphens/>
        <w:autoSpaceDE w:val="0"/>
        <w:autoSpaceDN w:val="0"/>
        <w:adjustRightInd w:val="0"/>
        <w:snapToGrid w:val="0"/>
        <w:spacing w:after="100" w:afterAutospacing="1" w:line="360" w:lineRule="auto"/>
        <w:ind w:left="709" w:hanging="709"/>
        <w:jc w:val="both"/>
        <w:rPr>
          <w:noProof/>
          <w:sz w:val="24"/>
          <w:szCs w:val="24"/>
          <w:lang w:val="es-CR"/>
        </w:rPr>
      </w:pPr>
      <w:r w:rsidRPr="001C5BD4">
        <w:rPr>
          <w:noProof/>
          <w:sz w:val="24"/>
          <w:szCs w:val="24"/>
          <w:lang w:val="es-CR"/>
        </w:rPr>
        <w:t xml:space="preserve">Gaviria-Rodríguez, D., Arango-Arango, J., Valencia-Arias, A., </w:t>
      </w:r>
      <w:r w:rsidR="00356A12" w:rsidRPr="001C5BD4">
        <w:rPr>
          <w:noProof/>
          <w:sz w:val="24"/>
          <w:szCs w:val="24"/>
          <w:lang w:val="es-CR"/>
        </w:rPr>
        <w:t>y</w:t>
      </w:r>
      <w:r w:rsidRPr="001C5BD4">
        <w:rPr>
          <w:noProof/>
          <w:sz w:val="24"/>
          <w:szCs w:val="24"/>
          <w:lang w:val="es-CR"/>
        </w:rPr>
        <w:t xml:space="preserve"> Bran-Piedrahita, L. (2019). Percepci</w:t>
      </w:r>
      <w:r w:rsidR="001E761C" w:rsidRPr="001C5BD4">
        <w:rPr>
          <w:noProof/>
          <w:sz w:val="24"/>
          <w:szCs w:val="24"/>
          <w:lang w:val="es-CR"/>
        </w:rPr>
        <w:t>ó</w:t>
      </w:r>
      <w:r w:rsidRPr="001C5BD4">
        <w:rPr>
          <w:noProof/>
          <w:sz w:val="24"/>
          <w:szCs w:val="24"/>
          <w:lang w:val="es-CR"/>
        </w:rPr>
        <w:t xml:space="preserve">n de La Estrategia Aula Invertida en Escenarios Universitarios. </w:t>
      </w:r>
      <w:r w:rsidRPr="001C5BD4">
        <w:rPr>
          <w:i/>
          <w:iCs/>
          <w:noProof/>
          <w:sz w:val="24"/>
          <w:szCs w:val="24"/>
          <w:lang w:val="es-CR"/>
        </w:rPr>
        <w:t>Revista Mexicana de Investigacion Educativa</w:t>
      </w:r>
      <w:r w:rsidRPr="001C5BD4">
        <w:rPr>
          <w:noProof/>
          <w:sz w:val="24"/>
          <w:szCs w:val="24"/>
          <w:lang w:val="es-CR"/>
        </w:rPr>
        <w:t xml:space="preserve">, </w:t>
      </w:r>
      <w:r w:rsidRPr="001C5BD4">
        <w:rPr>
          <w:i/>
          <w:iCs/>
          <w:noProof/>
          <w:sz w:val="24"/>
          <w:szCs w:val="24"/>
          <w:lang w:val="es-CR"/>
        </w:rPr>
        <w:t>24</w:t>
      </w:r>
      <w:r w:rsidRPr="001C5BD4">
        <w:rPr>
          <w:noProof/>
          <w:sz w:val="24"/>
          <w:szCs w:val="24"/>
          <w:lang w:val="es-CR"/>
        </w:rPr>
        <w:t>(81), 593–614. https://dialnet.unirioja.es/servlet/articulo?codigo=7135277</w:t>
      </w:r>
    </w:p>
    <w:p w14:paraId="3D707621" w14:textId="77777777" w:rsidR="007F0770" w:rsidRPr="001C5BD4" w:rsidRDefault="007F0770" w:rsidP="007F0770">
      <w:pPr>
        <w:widowControl w:val="0"/>
        <w:suppressAutoHyphens/>
        <w:autoSpaceDE w:val="0"/>
        <w:autoSpaceDN w:val="0"/>
        <w:adjustRightInd w:val="0"/>
        <w:snapToGrid w:val="0"/>
        <w:spacing w:after="100" w:afterAutospacing="1" w:line="360" w:lineRule="auto"/>
        <w:ind w:left="709" w:hanging="709"/>
        <w:jc w:val="both"/>
        <w:rPr>
          <w:noProof/>
          <w:sz w:val="24"/>
          <w:szCs w:val="24"/>
          <w:lang w:val="es-CR"/>
        </w:rPr>
      </w:pPr>
      <w:r w:rsidRPr="001C5BD4">
        <w:rPr>
          <w:noProof/>
          <w:sz w:val="24"/>
          <w:szCs w:val="24"/>
          <w:lang w:val="es-CR"/>
        </w:rPr>
        <w:t xml:space="preserve">Grisales Aguirre, A. M. (2018). Uso de recursos TIC en la enseñanza de las matemáticas: retos y perspectivas. </w:t>
      </w:r>
      <w:r w:rsidRPr="001C5BD4">
        <w:rPr>
          <w:i/>
          <w:iCs/>
          <w:noProof/>
          <w:sz w:val="24"/>
          <w:szCs w:val="24"/>
          <w:lang w:val="es-CR"/>
        </w:rPr>
        <w:t>Entramado</w:t>
      </w:r>
      <w:r w:rsidRPr="001C5BD4">
        <w:rPr>
          <w:noProof/>
          <w:sz w:val="24"/>
          <w:szCs w:val="24"/>
          <w:lang w:val="es-CR"/>
        </w:rPr>
        <w:t xml:space="preserve">, </w:t>
      </w:r>
      <w:r w:rsidRPr="001C5BD4">
        <w:rPr>
          <w:i/>
          <w:iCs/>
          <w:noProof/>
          <w:sz w:val="24"/>
          <w:szCs w:val="24"/>
          <w:lang w:val="es-CR"/>
        </w:rPr>
        <w:t>14</w:t>
      </w:r>
      <w:r w:rsidRPr="001C5BD4">
        <w:rPr>
          <w:noProof/>
          <w:sz w:val="24"/>
          <w:szCs w:val="24"/>
          <w:lang w:val="es-CR"/>
        </w:rPr>
        <w:t>(2), 198–214. https://doi.org/10.18041/1900-3803/entramado.2.4751</w:t>
      </w:r>
    </w:p>
    <w:p w14:paraId="1E70B166" w14:textId="1C7B5713" w:rsidR="007F0770" w:rsidRPr="001C5BD4" w:rsidRDefault="007F0770" w:rsidP="007F0770">
      <w:pPr>
        <w:widowControl w:val="0"/>
        <w:suppressAutoHyphens/>
        <w:autoSpaceDE w:val="0"/>
        <w:autoSpaceDN w:val="0"/>
        <w:adjustRightInd w:val="0"/>
        <w:snapToGrid w:val="0"/>
        <w:spacing w:after="100" w:afterAutospacing="1" w:line="360" w:lineRule="auto"/>
        <w:ind w:left="709" w:hanging="709"/>
        <w:jc w:val="both"/>
        <w:rPr>
          <w:noProof/>
          <w:sz w:val="24"/>
          <w:szCs w:val="24"/>
          <w:lang w:val="es-CR"/>
        </w:rPr>
      </w:pPr>
      <w:r w:rsidRPr="001C5BD4">
        <w:rPr>
          <w:noProof/>
          <w:sz w:val="24"/>
          <w:szCs w:val="24"/>
          <w:lang w:val="es-CR"/>
        </w:rPr>
        <w:t xml:space="preserve">Hernández-Silva, C., </w:t>
      </w:r>
      <w:r w:rsidR="00356A12" w:rsidRPr="001C5BD4">
        <w:rPr>
          <w:noProof/>
          <w:sz w:val="24"/>
          <w:szCs w:val="24"/>
          <w:lang w:val="es-CR"/>
        </w:rPr>
        <w:t>y</w:t>
      </w:r>
      <w:r w:rsidRPr="001C5BD4">
        <w:rPr>
          <w:noProof/>
          <w:sz w:val="24"/>
          <w:szCs w:val="24"/>
          <w:lang w:val="es-CR"/>
        </w:rPr>
        <w:t xml:space="preserve"> Tecpan, S. (2017). Aula invertida mediada por plataformas virtuales. </w:t>
      </w:r>
      <w:r w:rsidRPr="001C5BD4">
        <w:rPr>
          <w:i/>
          <w:iCs/>
          <w:noProof/>
          <w:sz w:val="24"/>
          <w:szCs w:val="24"/>
          <w:lang w:val="es-CR"/>
        </w:rPr>
        <w:t>Estudios Pedagógicos</w:t>
      </w:r>
      <w:r w:rsidRPr="001C5BD4">
        <w:rPr>
          <w:noProof/>
          <w:sz w:val="24"/>
          <w:szCs w:val="24"/>
          <w:lang w:val="es-CR"/>
        </w:rPr>
        <w:t xml:space="preserve">, </w:t>
      </w:r>
      <w:r w:rsidRPr="001C5BD4">
        <w:rPr>
          <w:i/>
          <w:iCs/>
          <w:noProof/>
          <w:sz w:val="24"/>
          <w:szCs w:val="24"/>
          <w:lang w:val="es-CR"/>
        </w:rPr>
        <w:t>43</w:t>
      </w:r>
      <w:r w:rsidRPr="001C5BD4">
        <w:rPr>
          <w:noProof/>
          <w:sz w:val="24"/>
          <w:szCs w:val="24"/>
          <w:lang w:val="es-CR"/>
        </w:rPr>
        <w:t>(3), 193–204.</w:t>
      </w:r>
      <w:r w:rsidRPr="001C5BD4">
        <w:rPr>
          <w:noProof/>
          <w:sz w:val="24"/>
          <w:szCs w:val="24"/>
          <w:highlight w:val="yellow"/>
          <w:lang w:val="es-CR"/>
        </w:rPr>
        <w:t xml:space="preserve"> </w:t>
      </w:r>
      <w:r w:rsidR="00475380" w:rsidRPr="001C5BD4">
        <w:rPr>
          <w:noProof/>
          <w:sz w:val="24"/>
          <w:szCs w:val="24"/>
          <w:lang w:val="es-CR"/>
        </w:rPr>
        <w:t>http://dx.doi.org/10.4067/S0718-07052017000300011</w:t>
      </w:r>
    </w:p>
    <w:p w14:paraId="64524EA0" w14:textId="415E4965" w:rsidR="007F0770" w:rsidRPr="001C5BD4" w:rsidRDefault="007F0770" w:rsidP="00917288">
      <w:pPr>
        <w:widowControl w:val="0"/>
        <w:suppressAutoHyphens/>
        <w:autoSpaceDE w:val="0"/>
        <w:autoSpaceDN w:val="0"/>
        <w:adjustRightInd w:val="0"/>
        <w:snapToGrid w:val="0"/>
        <w:spacing w:after="100" w:afterAutospacing="1" w:line="360" w:lineRule="auto"/>
        <w:ind w:left="709" w:hanging="709"/>
        <w:jc w:val="both"/>
        <w:rPr>
          <w:noProof/>
          <w:sz w:val="24"/>
          <w:szCs w:val="24"/>
          <w:lang w:val="en-US"/>
        </w:rPr>
      </w:pPr>
      <w:r w:rsidRPr="001C5BD4">
        <w:rPr>
          <w:noProof/>
          <w:sz w:val="24"/>
          <w:szCs w:val="24"/>
          <w:lang w:val="es-CR"/>
        </w:rPr>
        <w:t>Iglesias</w:t>
      </w:r>
      <w:r w:rsidR="00D02D15" w:rsidRPr="001C5BD4">
        <w:rPr>
          <w:noProof/>
          <w:sz w:val="24"/>
          <w:szCs w:val="24"/>
          <w:lang w:val="es-CR"/>
        </w:rPr>
        <w:t xml:space="preserve"> </w:t>
      </w:r>
      <w:r w:rsidRPr="001C5BD4">
        <w:rPr>
          <w:noProof/>
          <w:sz w:val="24"/>
          <w:szCs w:val="24"/>
          <w:lang w:val="es-CR"/>
        </w:rPr>
        <w:t xml:space="preserve">Onofrio, M., </w:t>
      </w:r>
      <w:r w:rsidR="00356A12" w:rsidRPr="001C5BD4">
        <w:rPr>
          <w:noProof/>
          <w:sz w:val="24"/>
          <w:szCs w:val="24"/>
          <w:lang w:val="es-CR"/>
        </w:rPr>
        <w:t>y</w:t>
      </w:r>
      <w:r w:rsidRPr="001C5BD4">
        <w:rPr>
          <w:noProof/>
          <w:sz w:val="24"/>
          <w:szCs w:val="24"/>
          <w:lang w:val="es-CR"/>
        </w:rPr>
        <w:t xml:space="preserve"> Benítez</w:t>
      </w:r>
      <w:r w:rsidR="00D02D15" w:rsidRPr="001C5BD4">
        <w:rPr>
          <w:noProof/>
          <w:sz w:val="24"/>
          <w:szCs w:val="24"/>
          <w:lang w:val="es-CR"/>
        </w:rPr>
        <w:t xml:space="preserve"> </w:t>
      </w:r>
      <w:r w:rsidRPr="001C5BD4">
        <w:rPr>
          <w:noProof/>
          <w:sz w:val="24"/>
          <w:szCs w:val="24"/>
          <w:lang w:val="es-CR"/>
        </w:rPr>
        <w:t>Eyzaguirre, L. (2017).</w:t>
      </w:r>
      <w:r w:rsidR="00393CB9" w:rsidRPr="001C5BD4">
        <w:rPr>
          <w:noProof/>
          <w:sz w:val="24"/>
          <w:szCs w:val="24"/>
          <w:lang w:val="es-CR"/>
        </w:rPr>
        <w:t xml:space="preserve"> La metodología investigación-acción participativa aplicada al proyecto- balance y resultados en M, Iglesias,</w:t>
      </w:r>
      <w:r w:rsidR="00917288" w:rsidRPr="001C5BD4">
        <w:rPr>
          <w:noProof/>
          <w:sz w:val="24"/>
          <w:szCs w:val="24"/>
          <w:lang w:val="es-CR"/>
        </w:rPr>
        <w:t xml:space="preserve"> y L. Benítez</w:t>
      </w:r>
      <w:r w:rsidR="00D02D15" w:rsidRPr="001C5BD4">
        <w:rPr>
          <w:noProof/>
          <w:sz w:val="24"/>
          <w:szCs w:val="24"/>
          <w:lang w:val="es-CR"/>
        </w:rPr>
        <w:t xml:space="preserve"> </w:t>
      </w:r>
      <w:r w:rsidR="00917288" w:rsidRPr="001C5BD4">
        <w:rPr>
          <w:noProof/>
          <w:sz w:val="24"/>
          <w:szCs w:val="24"/>
          <w:lang w:val="es-CR"/>
        </w:rPr>
        <w:t xml:space="preserve"> (Eds.), </w:t>
      </w:r>
      <w:r w:rsidR="00917288" w:rsidRPr="001C5BD4">
        <w:rPr>
          <w:i/>
          <w:iCs/>
          <w:noProof/>
          <w:sz w:val="24"/>
          <w:szCs w:val="24"/>
          <w:lang w:val="es-CR"/>
        </w:rPr>
        <w:t>Género, Tecnología e innovación social: una experiencia de Investigación-Acción-Participativa en Marruecos</w:t>
      </w:r>
      <w:r w:rsidRPr="001C5BD4">
        <w:rPr>
          <w:i/>
          <w:iCs/>
          <w:noProof/>
          <w:sz w:val="24"/>
          <w:szCs w:val="24"/>
          <w:lang w:val="es-CR"/>
        </w:rPr>
        <w:t>.</w:t>
      </w:r>
      <w:r w:rsidR="00917288" w:rsidRPr="001C5BD4">
        <w:rPr>
          <w:i/>
          <w:iCs/>
          <w:noProof/>
          <w:sz w:val="24"/>
          <w:szCs w:val="24"/>
          <w:lang w:val="es-CR"/>
        </w:rPr>
        <w:t xml:space="preserve"> (pp. </w:t>
      </w:r>
      <w:r w:rsidR="00ED71F5" w:rsidRPr="001C5BD4">
        <w:rPr>
          <w:i/>
          <w:iCs/>
          <w:noProof/>
          <w:sz w:val="24"/>
          <w:szCs w:val="24"/>
          <w:lang w:val="es-CR"/>
        </w:rPr>
        <w:t>166-183</w:t>
      </w:r>
      <w:r w:rsidR="00917288" w:rsidRPr="001C5BD4">
        <w:rPr>
          <w:i/>
          <w:iCs/>
          <w:noProof/>
          <w:sz w:val="24"/>
          <w:szCs w:val="24"/>
          <w:lang w:val="es-CR"/>
        </w:rPr>
        <w:t>)</w:t>
      </w:r>
      <w:r w:rsidR="00ED71F5" w:rsidRPr="001C5BD4">
        <w:rPr>
          <w:i/>
          <w:iCs/>
          <w:noProof/>
          <w:sz w:val="24"/>
          <w:szCs w:val="24"/>
          <w:lang w:val="es-CR"/>
        </w:rPr>
        <w:t xml:space="preserve">. </w:t>
      </w:r>
      <w:r w:rsidR="001C5BD4">
        <w:rPr>
          <w:rStyle w:val="Hipervnculo"/>
          <w:color w:val="auto"/>
          <w:u w:val="none"/>
        </w:rPr>
        <w:t>https://bit.ly/3v6fur7</w:t>
      </w:r>
      <w:r w:rsidR="00E43CAD" w:rsidRPr="001C5BD4">
        <w:rPr>
          <w:rStyle w:val="Hipervnculo"/>
          <w:color w:val="auto"/>
          <w:u w:val="none"/>
        </w:rPr>
        <w:t xml:space="preserve">  </w:t>
      </w:r>
      <w:r w:rsidR="00393CB9" w:rsidRPr="001C5BD4">
        <w:rPr>
          <w:rStyle w:val="Hipervnculo"/>
          <w:color w:val="auto"/>
          <w:u w:val="none"/>
        </w:rPr>
        <w:t xml:space="preserve"> </w:t>
      </w:r>
    </w:p>
    <w:p w14:paraId="7098390B" w14:textId="1D8A75B1" w:rsidR="007F0770" w:rsidRPr="001C5BD4" w:rsidRDefault="007F0770" w:rsidP="007F0770">
      <w:pPr>
        <w:widowControl w:val="0"/>
        <w:suppressAutoHyphens/>
        <w:autoSpaceDE w:val="0"/>
        <w:autoSpaceDN w:val="0"/>
        <w:adjustRightInd w:val="0"/>
        <w:snapToGrid w:val="0"/>
        <w:spacing w:after="100" w:afterAutospacing="1" w:line="360" w:lineRule="auto"/>
        <w:ind w:left="709" w:hanging="709"/>
        <w:jc w:val="both"/>
        <w:rPr>
          <w:noProof/>
          <w:sz w:val="24"/>
          <w:szCs w:val="24"/>
          <w:lang w:val="es-CR"/>
        </w:rPr>
      </w:pPr>
      <w:r w:rsidRPr="001C5BD4">
        <w:rPr>
          <w:noProof/>
          <w:sz w:val="24"/>
          <w:szCs w:val="24"/>
          <w:lang w:val="es-CR"/>
        </w:rPr>
        <w:t xml:space="preserve">Martínez, W., Esquivel, I., </w:t>
      </w:r>
      <w:r w:rsidR="007D7FA9" w:rsidRPr="001C5BD4">
        <w:rPr>
          <w:noProof/>
          <w:sz w:val="24"/>
          <w:szCs w:val="24"/>
          <w:lang w:val="es-CR"/>
        </w:rPr>
        <w:t>y</w:t>
      </w:r>
      <w:r w:rsidRPr="001C5BD4">
        <w:rPr>
          <w:noProof/>
          <w:sz w:val="24"/>
          <w:szCs w:val="24"/>
          <w:lang w:val="es-CR"/>
        </w:rPr>
        <w:t xml:space="preserve"> Martínez, J. (2014). Aula Invertida o Modelo Invertido de Aprendizaje : Origen , Sustento e Implicaciones. </w:t>
      </w:r>
      <w:r w:rsidRPr="001C5BD4">
        <w:rPr>
          <w:i/>
          <w:iCs/>
          <w:noProof/>
          <w:sz w:val="24"/>
          <w:szCs w:val="24"/>
          <w:lang w:val="es-CR"/>
        </w:rPr>
        <w:t>Los Modelos Tecno-Educativos, Revolucionando El Aprendizaje Del Siglo XXI</w:t>
      </w:r>
      <w:r w:rsidR="00F93889" w:rsidRPr="001C5BD4">
        <w:rPr>
          <w:noProof/>
          <w:sz w:val="24"/>
          <w:szCs w:val="24"/>
          <w:lang w:val="es-CR"/>
        </w:rPr>
        <w:t>,</w:t>
      </w:r>
      <w:r w:rsidRPr="001C5BD4">
        <w:rPr>
          <w:noProof/>
          <w:sz w:val="24"/>
          <w:szCs w:val="24"/>
          <w:lang w:val="es-CR"/>
        </w:rPr>
        <w:t xml:space="preserve"> </w:t>
      </w:r>
      <w:r w:rsidRPr="001C5BD4">
        <w:rPr>
          <w:rStyle w:val="Hipervnculo"/>
          <w:color w:val="auto"/>
          <w:u w:val="none"/>
        </w:rPr>
        <w:t>143–160</w:t>
      </w:r>
      <w:r w:rsidR="00AD712C" w:rsidRPr="001C5BD4">
        <w:rPr>
          <w:rStyle w:val="Hipervnculo"/>
          <w:color w:val="auto"/>
          <w:u w:val="none"/>
        </w:rPr>
        <w:t xml:space="preserve">. </w:t>
      </w:r>
      <w:hyperlink r:id="rId25" w:history="1">
        <w:r w:rsidR="000641EC" w:rsidRPr="001C5BD4">
          <w:rPr>
            <w:rStyle w:val="Hipervnculo"/>
            <w:noProof/>
            <w:color w:val="auto"/>
            <w:sz w:val="24"/>
            <w:szCs w:val="24"/>
            <w:u w:val="none"/>
            <w:lang w:val="es-CR"/>
          </w:rPr>
          <w:t>https://tinyurl.com/2m7ckppf</w:t>
        </w:r>
      </w:hyperlink>
      <w:r w:rsidR="000641EC" w:rsidRPr="001C5BD4">
        <w:rPr>
          <w:rStyle w:val="Hipervnculo"/>
          <w:noProof/>
          <w:color w:val="auto"/>
          <w:sz w:val="24"/>
          <w:szCs w:val="24"/>
          <w:u w:val="none"/>
        </w:rPr>
        <w:t xml:space="preserve"> </w:t>
      </w:r>
    </w:p>
    <w:p w14:paraId="1AD143D3" w14:textId="34B1160D" w:rsidR="007F0770" w:rsidRPr="001C5BD4" w:rsidRDefault="007F0770" w:rsidP="007F0770">
      <w:pPr>
        <w:widowControl w:val="0"/>
        <w:suppressAutoHyphens/>
        <w:autoSpaceDE w:val="0"/>
        <w:autoSpaceDN w:val="0"/>
        <w:adjustRightInd w:val="0"/>
        <w:snapToGrid w:val="0"/>
        <w:spacing w:after="100" w:afterAutospacing="1" w:line="360" w:lineRule="auto"/>
        <w:ind w:left="709" w:hanging="709"/>
        <w:jc w:val="both"/>
        <w:rPr>
          <w:noProof/>
          <w:sz w:val="24"/>
          <w:szCs w:val="24"/>
          <w:lang w:val="es-CR"/>
        </w:rPr>
      </w:pPr>
      <w:r w:rsidRPr="001C5BD4">
        <w:rPr>
          <w:noProof/>
          <w:sz w:val="24"/>
          <w:szCs w:val="24"/>
          <w:lang w:val="es-CR"/>
        </w:rPr>
        <w:t xml:space="preserve">MEP. (2012). </w:t>
      </w:r>
      <w:r w:rsidRPr="001C5BD4">
        <w:rPr>
          <w:i/>
          <w:iCs/>
          <w:noProof/>
          <w:sz w:val="24"/>
          <w:szCs w:val="24"/>
          <w:lang w:val="es-CR"/>
        </w:rPr>
        <w:t>Programas de Estudio Matemáticas. Educación General Básica y Ciclo Diversificado</w:t>
      </w:r>
      <w:r w:rsidRPr="001C5BD4">
        <w:rPr>
          <w:noProof/>
          <w:sz w:val="24"/>
          <w:szCs w:val="24"/>
          <w:lang w:val="es-CR"/>
        </w:rPr>
        <w:t xml:space="preserve">. </w:t>
      </w:r>
      <w:r w:rsidR="001E761C" w:rsidRPr="001C5BD4">
        <w:rPr>
          <w:noProof/>
          <w:sz w:val="24"/>
          <w:szCs w:val="24"/>
          <w:lang w:val="es-CR"/>
        </w:rPr>
        <w:t xml:space="preserve">Ministerio de Educación Pública. </w:t>
      </w:r>
      <w:hyperlink r:id="rId26" w:history="1">
        <w:r w:rsidR="001E761C" w:rsidRPr="001C5BD4">
          <w:rPr>
            <w:rStyle w:val="Hipervnculo"/>
            <w:noProof/>
            <w:color w:val="auto"/>
            <w:sz w:val="24"/>
            <w:szCs w:val="24"/>
            <w:u w:val="none"/>
            <w:lang w:val="es-CR"/>
          </w:rPr>
          <w:t>https://www.mep.go.cr/sites/default/files/programadeestudio/programas/matematica.pdf</w:t>
        </w:r>
      </w:hyperlink>
      <w:r w:rsidR="001E761C" w:rsidRPr="001C5BD4">
        <w:rPr>
          <w:noProof/>
          <w:sz w:val="24"/>
          <w:szCs w:val="24"/>
          <w:lang w:val="es-CR"/>
        </w:rPr>
        <w:t xml:space="preserve"> </w:t>
      </w:r>
    </w:p>
    <w:p w14:paraId="6923AD9F" w14:textId="4510683E" w:rsidR="007F0770" w:rsidRPr="001C5BD4" w:rsidRDefault="007F0770" w:rsidP="007F0770">
      <w:pPr>
        <w:widowControl w:val="0"/>
        <w:suppressAutoHyphens/>
        <w:autoSpaceDE w:val="0"/>
        <w:autoSpaceDN w:val="0"/>
        <w:adjustRightInd w:val="0"/>
        <w:snapToGrid w:val="0"/>
        <w:spacing w:after="100" w:afterAutospacing="1" w:line="360" w:lineRule="auto"/>
        <w:ind w:left="709" w:hanging="709"/>
        <w:jc w:val="both"/>
        <w:rPr>
          <w:noProof/>
          <w:sz w:val="24"/>
          <w:szCs w:val="24"/>
          <w:lang w:val="es-CR"/>
        </w:rPr>
      </w:pPr>
      <w:r w:rsidRPr="001C5BD4">
        <w:rPr>
          <w:noProof/>
          <w:sz w:val="24"/>
          <w:szCs w:val="24"/>
          <w:lang w:val="es-CR"/>
        </w:rPr>
        <w:t xml:space="preserve">Núñez Paz, J. A., </w:t>
      </w:r>
      <w:r w:rsidR="00356A12" w:rsidRPr="001C5BD4">
        <w:rPr>
          <w:noProof/>
          <w:sz w:val="24"/>
          <w:szCs w:val="24"/>
          <w:lang w:val="es-CR"/>
        </w:rPr>
        <w:t>y</w:t>
      </w:r>
      <w:r w:rsidRPr="001C5BD4">
        <w:rPr>
          <w:noProof/>
          <w:sz w:val="24"/>
          <w:szCs w:val="24"/>
          <w:lang w:val="es-CR"/>
        </w:rPr>
        <w:t xml:space="preserve"> Rodríguez, J. (2020). Aula invertida con uso de recursos tecnológicos: sus efectos sobre el aprendizaje y la actitud hacia las matemáticas en una muestra de estudiantes de honduras</w:t>
      </w:r>
      <w:r w:rsidR="00653440" w:rsidRPr="001C5BD4">
        <w:rPr>
          <w:i/>
          <w:iCs/>
          <w:noProof/>
          <w:sz w:val="24"/>
          <w:szCs w:val="24"/>
          <w:lang w:val="es-CR"/>
        </w:rPr>
        <w:t>. Revista Internacional de Estudios en Educación</w:t>
      </w:r>
      <w:r w:rsidR="00547438" w:rsidRPr="001C5BD4">
        <w:rPr>
          <w:i/>
          <w:iCs/>
          <w:noProof/>
          <w:sz w:val="24"/>
          <w:szCs w:val="24"/>
          <w:lang w:val="es-CR"/>
        </w:rPr>
        <w:t>,</w:t>
      </w:r>
      <w:r w:rsidR="00653440" w:rsidRPr="001C5BD4">
        <w:rPr>
          <w:i/>
          <w:iCs/>
          <w:noProof/>
          <w:sz w:val="24"/>
          <w:szCs w:val="24"/>
          <w:lang w:val="es-CR"/>
        </w:rPr>
        <w:t xml:space="preserve"> </w:t>
      </w:r>
      <w:r w:rsidR="00F451F6" w:rsidRPr="001C5BD4">
        <w:rPr>
          <w:i/>
          <w:iCs/>
          <w:noProof/>
          <w:sz w:val="24"/>
          <w:szCs w:val="24"/>
          <w:lang w:val="es-CR"/>
        </w:rPr>
        <w:t>20</w:t>
      </w:r>
      <w:r w:rsidR="00653440" w:rsidRPr="001C5BD4">
        <w:rPr>
          <w:i/>
          <w:iCs/>
          <w:noProof/>
          <w:sz w:val="24"/>
          <w:szCs w:val="24"/>
          <w:lang w:val="es-CR"/>
        </w:rPr>
        <w:t>(</w:t>
      </w:r>
      <w:r w:rsidR="00F451F6" w:rsidRPr="001C5BD4">
        <w:rPr>
          <w:i/>
          <w:iCs/>
          <w:noProof/>
          <w:sz w:val="24"/>
          <w:szCs w:val="24"/>
          <w:lang w:val="es-CR"/>
        </w:rPr>
        <w:t>1</w:t>
      </w:r>
      <w:r w:rsidR="00653440" w:rsidRPr="001C5BD4">
        <w:rPr>
          <w:i/>
          <w:iCs/>
          <w:noProof/>
          <w:sz w:val="24"/>
          <w:szCs w:val="24"/>
          <w:lang w:val="es-CR"/>
        </w:rPr>
        <w:t>)</w:t>
      </w:r>
      <w:r w:rsidR="00547438" w:rsidRPr="001C5BD4">
        <w:rPr>
          <w:i/>
          <w:iCs/>
          <w:noProof/>
          <w:sz w:val="24"/>
          <w:szCs w:val="24"/>
          <w:lang w:val="es-CR"/>
        </w:rPr>
        <w:t>,</w:t>
      </w:r>
      <w:r w:rsidR="00547438" w:rsidRPr="001C5BD4">
        <w:rPr>
          <w:noProof/>
          <w:sz w:val="24"/>
          <w:szCs w:val="24"/>
          <w:lang w:val="es-CR"/>
        </w:rPr>
        <w:t xml:space="preserve"> </w:t>
      </w:r>
      <w:r w:rsidRPr="001C5BD4">
        <w:rPr>
          <w:noProof/>
          <w:sz w:val="24"/>
          <w:szCs w:val="24"/>
          <w:lang w:val="es-CR"/>
        </w:rPr>
        <w:t>42–56.</w:t>
      </w:r>
      <w:r w:rsidR="00653440" w:rsidRPr="001C5BD4">
        <w:rPr>
          <w:noProof/>
          <w:sz w:val="24"/>
          <w:szCs w:val="24"/>
          <w:lang w:val="es-CR"/>
        </w:rPr>
        <w:t xml:space="preserve"> </w:t>
      </w:r>
      <w:hyperlink r:id="rId27" w:history="1">
        <w:r w:rsidR="00653440" w:rsidRPr="001C5BD4">
          <w:rPr>
            <w:rStyle w:val="Hipervnculo"/>
            <w:noProof/>
            <w:color w:val="auto"/>
            <w:sz w:val="24"/>
            <w:szCs w:val="24"/>
            <w:u w:val="none"/>
            <w:lang w:val="es-CR"/>
          </w:rPr>
          <w:t>https://dspace.um.edu.mx/handle/20.500.11972/1778</w:t>
        </w:r>
      </w:hyperlink>
      <w:r w:rsidR="00653440" w:rsidRPr="001C5BD4">
        <w:rPr>
          <w:noProof/>
          <w:sz w:val="24"/>
          <w:szCs w:val="24"/>
          <w:lang w:val="es-CR"/>
        </w:rPr>
        <w:t xml:space="preserve"> </w:t>
      </w:r>
    </w:p>
    <w:p w14:paraId="18C8A0E7" w14:textId="6661EDF2" w:rsidR="007F0770" w:rsidRPr="001C5BD4" w:rsidRDefault="007F0770" w:rsidP="007F0770">
      <w:pPr>
        <w:widowControl w:val="0"/>
        <w:suppressAutoHyphens/>
        <w:autoSpaceDE w:val="0"/>
        <w:autoSpaceDN w:val="0"/>
        <w:adjustRightInd w:val="0"/>
        <w:snapToGrid w:val="0"/>
        <w:spacing w:after="100" w:afterAutospacing="1" w:line="360" w:lineRule="auto"/>
        <w:ind w:left="709" w:hanging="709"/>
        <w:jc w:val="both"/>
        <w:rPr>
          <w:noProof/>
          <w:sz w:val="24"/>
          <w:szCs w:val="24"/>
        </w:rPr>
      </w:pPr>
      <w:r w:rsidRPr="001C5BD4">
        <w:rPr>
          <w:noProof/>
          <w:sz w:val="24"/>
          <w:szCs w:val="24"/>
          <w:lang w:val="en-US"/>
        </w:rPr>
        <w:t xml:space="preserve">Pfennig, A. (2016). </w:t>
      </w:r>
      <w:r w:rsidRPr="001C5BD4">
        <w:rPr>
          <w:noProof/>
          <w:sz w:val="24"/>
          <w:szCs w:val="24"/>
        </w:rPr>
        <w:t xml:space="preserve">Inverting the Classroom in an Introductory Material Science Course. </w:t>
      </w:r>
      <w:r w:rsidRPr="001C5BD4">
        <w:rPr>
          <w:i/>
          <w:iCs/>
          <w:noProof/>
          <w:sz w:val="24"/>
          <w:szCs w:val="24"/>
        </w:rPr>
        <w:t>Procedia - Social and Behavioral Sciences</w:t>
      </w:r>
      <w:r w:rsidRPr="001C5BD4">
        <w:rPr>
          <w:noProof/>
          <w:sz w:val="24"/>
          <w:szCs w:val="24"/>
        </w:rPr>
        <w:t xml:space="preserve">, </w:t>
      </w:r>
      <w:r w:rsidRPr="001C5BD4">
        <w:rPr>
          <w:i/>
          <w:iCs/>
          <w:noProof/>
          <w:sz w:val="24"/>
          <w:szCs w:val="24"/>
        </w:rPr>
        <w:t>228</w:t>
      </w:r>
      <w:r w:rsidRPr="001C5BD4">
        <w:rPr>
          <w:noProof/>
          <w:sz w:val="24"/>
          <w:szCs w:val="24"/>
        </w:rPr>
        <w:t xml:space="preserve">(June), 32–38. </w:t>
      </w:r>
      <w:hyperlink r:id="rId28" w:history="1">
        <w:r w:rsidR="00F451F6" w:rsidRPr="001C5BD4">
          <w:rPr>
            <w:rStyle w:val="Hipervnculo"/>
            <w:noProof/>
            <w:color w:val="auto"/>
            <w:sz w:val="24"/>
            <w:szCs w:val="24"/>
            <w:u w:val="none"/>
          </w:rPr>
          <w:t>https://doi.org/10.1016/j.sbspro.2016.07.005</w:t>
        </w:r>
      </w:hyperlink>
      <w:r w:rsidR="00F451F6" w:rsidRPr="001C5BD4">
        <w:rPr>
          <w:noProof/>
          <w:sz w:val="24"/>
          <w:szCs w:val="24"/>
        </w:rPr>
        <w:t xml:space="preserve"> </w:t>
      </w:r>
    </w:p>
    <w:p w14:paraId="63D18639" w14:textId="77777777" w:rsidR="007F0770" w:rsidRPr="001C5BD4" w:rsidRDefault="007F0770" w:rsidP="007F0770">
      <w:pPr>
        <w:widowControl w:val="0"/>
        <w:suppressAutoHyphens/>
        <w:autoSpaceDE w:val="0"/>
        <w:autoSpaceDN w:val="0"/>
        <w:adjustRightInd w:val="0"/>
        <w:snapToGrid w:val="0"/>
        <w:spacing w:after="100" w:afterAutospacing="1" w:line="360" w:lineRule="auto"/>
        <w:ind w:left="709" w:hanging="709"/>
        <w:jc w:val="both"/>
        <w:rPr>
          <w:noProof/>
          <w:sz w:val="24"/>
          <w:szCs w:val="24"/>
          <w:lang w:val="es-CR"/>
        </w:rPr>
      </w:pPr>
      <w:r w:rsidRPr="001C5BD4">
        <w:rPr>
          <w:noProof/>
          <w:sz w:val="24"/>
          <w:szCs w:val="24"/>
          <w:lang w:val="es-CR"/>
        </w:rPr>
        <w:t xml:space="preserve">Sánchez, A. (2002). </w:t>
      </w:r>
      <w:r w:rsidRPr="001C5BD4">
        <w:rPr>
          <w:i/>
          <w:iCs/>
          <w:noProof/>
          <w:sz w:val="24"/>
          <w:szCs w:val="24"/>
          <w:lang w:val="es-CR"/>
        </w:rPr>
        <w:t>Constructivismo y análisis de los movimientos sociales</w:t>
      </w:r>
      <w:r w:rsidRPr="001C5BD4">
        <w:rPr>
          <w:noProof/>
          <w:sz w:val="24"/>
          <w:szCs w:val="24"/>
          <w:lang w:val="es-CR"/>
        </w:rPr>
        <w:t>. http://www.redalyc.org/articulo.oa?id=10490303</w:t>
      </w:r>
    </w:p>
    <w:p w14:paraId="6F50646B" w14:textId="6FEA4E69" w:rsidR="007F546A" w:rsidRPr="001C5BD4" w:rsidRDefault="007F0770" w:rsidP="001E761C">
      <w:pPr>
        <w:spacing w:after="100" w:afterAutospacing="1" w:line="360" w:lineRule="auto"/>
        <w:ind w:left="709" w:hanging="709"/>
        <w:jc w:val="both"/>
        <w:rPr>
          <w:noProof/>
          <w:sz w:val="24"/>
          <w:szCs w:val="24"/>
          <w:lang w:val="es-CR"/>
        </w:rPr>
      </w:pPr>
      <w:r w:rsidRPr="001C5BD4">
        <w:rPr>
          <w:noProof/>
          <w:sz w:val="24"/>
          <w:szCs w:val="24"/>
          <w:lang w:val="es-CR"/>
        </w:rPr>
        <w:t xml:space="preserve">Trejo-González, H. (2019). Recursos tecnológicos para la integración de la gamificación en el aula Technological resources for the integration of gamification in the classroom. </w:t>
      </w:r>
      <w:r w:rsidRPr="001C5BD4">
        <w:rPr>
          <w:i/>
          <w:iCs/>
          <w:noProof/>
          <w:sz w:val="24"/>
          <w:szCs w:val="24"/>
          <w:lang w:val="es-CR"/>
        </w:rPr>
        <w:t>Tecnología, Ciencia y Educación</w:t>
      </w:r>
      <w:r w:rsidRPr="001C5BD4">
        <w:rPr>
          <w:noProof/>
          <w:sz w:val="24"/>
          <w:szCs w:val="24"/>
          <w:lang w:val="es-CR"/>
        </w:rPr>
        <w:t>, (</w:t>
      </w:r>
      <w:r w:rsidR="00653440" w:rsidRPr="001C5BD4">
        <w:rPr>
          <w:noProof/>
          <w:sz w:val="24"/>
          <w:szCs w:val="24"/>
          <w:lang w:val="es-CR"/>
        </w:rPr>
        <w:t>13</w:t>
      </w:r>
      <w:r w:rsidRPr="001C5BD4">
        <w:rPr>
          <w:noProof/>
          <w:sz w:val="24"/>
          <w:szCs w:val="24"/>
          <w:lang w:val="es-CR"/>
        </w:rPr>
        <w:t xml:space="preserve">), 75–117. </w:t>
      </w:r>
      <w:ins w:id="43" w:author="Autor">
        <w:r w:rsidR="007F546A" w:rsidRPr="001C5BD4">
          <w:rPr>
            <w:noProof/>
            <w:sz w:val="24"/>
            <w:szCs w:val="24"/>
          </w:rPr>
          <w:fldChar w:fldCharType="begin"/>
        </w:r>
        <w:r w:rsidR="007F546A" w:rsidRPr="001C5BD4">
          <w:rPr>
            <w:noProof/>
            <w:sz w:val="24"/>
            <w:szCs w:val="24"/>
            <w:lang w:val="es-CR"/>
          </w:rPr>
          <w:instrText xml:space="preserve"> HYPERLINK "</w:instrText>
        </w:r>
      </w:ins>
      <w:r w:rsidR="007F546A" w:rsidRPr="001C5BD4">
        <w:rPr>
          <w:noProof/>
          <w:sz w:val="24"/>
          <w:szCs w:val="24"/>
          <w:lang w:val="es-CR"/>
        </w:rPr>
        <w:instrText>https://doi.org/10.51302/tce.2019.285</w:instrText>
      </w:r>
      <w:ins w:id="44" w:author="Autor">
        <w:r w:rsidR="007F546A" w:rsidRPr="001C5BD4">
          <w:rPr>
            <w:noProof/>
            <w:sz w:val="24"/>
            <w:szCs w:val="24"/>
            <w:lang w:val="es-CR"/>
          </w:rPr>
          <w:instrText xml:space="preserve">" </w:instrText>
        </w:r>
        <w:r w:rsidR="007F546A" w:rsidRPr="001C5BD4">
          <w:rPr>
            <w:noProof/>
            <w:sz w:val="24"/>
            <w:szCs w:val="24"/>
          </w:rPr>
        </w:r>
        <w:r w:rsidR="007F546A" w:rsidRPr="001C5BD4">
          <w:rPr>
            <w:noProof/>
            <w:sz w:val="24"/>
            <w:szCs w:val="24"/>
          </w:rPr>
          <w:fldChar w:fldCharType="separate"/>
        </w:r>
      </w:ins>
      <w:r w:rsidR="007F546A" w:rsidRPr="001C5BD4">
        <w:rPr>
          <w:rStyle w:val="Hipervnculo"/>
          <w:noProof/>
          <w:color w:val="auto"/>
          <w:sz w:val="24"/>
          <w:szCs w:val="24"/>
          <w:u w:val="none"/>
          <w:lang w:val="es-CR"/>
        </w:rPr>
        <w:t>https://doi.org/10.51302/tce.2019.285</w:t>
      </w:r>
      <w:ins w:id="45" w:author="Autor">
        <w:r w:rsidR="007F546A" w:rsidRPr="001C5BD4">
          <w:rPr>
            <w:noProof/>
            <w:sz w:val="24"/>
            <w:szCs w:val="24"/>
          </w:rPr>
          <w:fldChar w:fldCharType="end"/>
        </w:r>
      </w:ins>
    </w:p>
    <w:p w14:paraId="0ACF17E5" w14:textId="105C47A7" w:rsidR="00F4136C" w:rsidRPr="001C5BD4" w:rsidRDefault="00F4136C" w:rsidP="00E43CAD">
      <w:pPr>
        <w:widowControl w:val="0"/>
        <w:suppressAutoHyphens/>
        <w:autoSpaceDE w:val="0"/>
        <w:autoSpaceDN w:val="0"/>
        <w:adjustRightInd w:val="0"/>
        <w:snapToGrid w:val="0"/>
        <w:spacing w:after="100" w:afterAutospacing="1" w:line="360" w:lineRule="auto"/>
        <w:ind w:left="709" w:hanging="709"/>
        <w:jc w:val="both"/>
        <w:rPr>
          <w:noProof/>
          <w:sz w:val="24"/>
          <w:szCs w:val="24"/>
          <w:lang w:val="es-CR"/>
        </w:rPr>
      </w:pPr>
      <w:r w:rsidRPr="001C5BD4">
        <w:rPr>
          <w:noProof/>
          <w:sz w:val="24"/>
          <w:szCs w:val="24"/>
          <w:lang w:val="es-CR"/>
        </w:rPr>
        <w:t xml:space="preserve">Vidal Ledo, M., Rivera Michelena, N., Cao, N. N., Del, I., Morales Suárez, R., Niurka, M., y Vidal, V. (2016). Aula invertida, nueva estrategia didáctica. </w:t>
      </w:r>
      <w:r w:rsidRPr="001C5BD4">
        <w:rPr>
          <w:i/>
          <w:iCs/>
          <w:noProof/>
          <w:sz w:val="24"/>
          <w:szCs w:val="24"/>
          <w:lang w:val="es-CR"/>
        </w:rPr>
        <w:t>Educación Médica Superior</w:t>
      </w:r>
      <w:r w:rsidRPr="001C5BD4">
        <w:rPr>
          <w:noProof/>
          <w:sz w:val="24"/>
          <w:szCs w:val="24"/>
          <w:lang w:val="es-CR"/>
        </w:rPr>
        <w:t xml:space="preserve">, 30(3), 678–688.  </w:t>
      </w:r>
      <w:hyperlink r:id="rId29" w:history="1">
        <w:r w:rsidR="004F1E5A" w:rsidRPr="001C5BD4">
          <w:rPr>
            <w:rStyle w:val="Hipervnculo"/>
            <w:noProof/>
            <w:color w:val="auto"/>
            <w:sz w:val="24"/>
            <w:szCs w:val="24"/>
            <w:u w:val="none"/>
            <w:lang w:val="es-CR"/>
          </w:rPr>
          <w:t>http://scielo.sld.cu/scielo.php?script=sci_arttext&amp;pid=S0864-21412016000300020&amp;lng=es&amp;tlng=es</w:t>
        </w:r>
      </w:hyperlink>
      <w:r w:rsidR="004F1E5A" w:rsidRPr="001C5BD4">
        <w:rPr>
          <w:noProof/>
          <w:sz w:val="24"/>
          <w:szCs w:val="24"/>
          <w:lang w:val="es-CR"/>
        </w:rPr>
        <w:t xml:space="preserve"> </w:t>
      </w:r>
      <w:r w:rsidRPr="001C5BD4">
        <w:rPr>
          <w:noProof/>
          <w:sz w:val="24"/>
          <w:szCs w:val="24"/>
          <w:lang w:val="es-CR"/>
        </w:rPr>
        <w:t xml:space="preserve"> </w:t>
      </w:r>
    </w:p>
    <w:sectPr w:rsidR="00F4136C" w:rsidRPr="001C5BD4" w:rsidSect="00C04623">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4D04A750" w14:textId="77777777" w:rsidR="00B64341" w:rsidRPr="00AD2342" w:rsidRDefault="00B64341" w:rsidP="00191187">
      <w:pPr>
        <w:rPr>
          <w:lang w:val="es-ES"/>
        </w:rPr>
      </w:pPr>
      <w:r>
        <w:rPr>
          <w:rStyle w:val="Refdecomentario"/>
        </w:rPr>
        <w:annotationRef/>
      </w:r>
      <w:r>
        <w:rPr>
          <w:rFonts w:asciiTheme="minorHAnsi" w:eastAsiaTheme="minorHAnsi" w:hAnsiTheme="minorHAnsi" w:cstheme="minorBidi"/>
          <w:b/>
          <w:bCs/>
          <w:sz w:val="20"/>
          <w:szCs w:val="20"/>
          <w:highlight w:val="white"/>
          <w:lang w:val="es-CR" w:eastAsia="en-US"/>
        </w:rPr>
        <w:t>Resumen Estructurado.</w:t>
      </w:r>
      <w:r>
        <w:rPr>
          <w:rFonts w:asciiTheme="minorHAnsi" w:eastAsiaTheme="minorHAnsi" w:hAnsiTheme="minorHAnsi" w:cstheme="minorBidi"/>
          <w:sz w:val="20"/>
          <w:szCs w:val="20"/>
          <w:highlight w:val="white"/>
          <w:lang w:val="es-CR" w:eastAsia="en-US"/>
        </w:rPr>
        <w:t xml:space="preserve"> La revista adoptó la presentación de Resumen/Abstract/Resumo con formato estructurado por lo que debe ajustar estas secciones en el artículo. Tomen en cuenta esta información:</w:t>
      </w:r>
    </w:p>
    <w:p w14:paraId="469378E9" w14:textId="77777777" w:rsidR="00B64341" w:rsidRPr="00AD2342" w:rsidRDefault="00B64341" w:rsidP="00191187">
      <w:pPr>
        <w:rPr>
          <w:lang w:val="es-ES"/>
        </w:rPr>
      </w:pPr>
      <w:r>
        <w:rPr>
          <w:rFonts w:asciiTheme="minorHAnsi" w:eastAsiaTheme="minorHAnsi" w:hAnsiTheme="minorHAnsi" w:cstheme="minorBidi"/>
          <w:b/>
          <w:bCs/>
          <w:sz w:val="20"/>
          <w:szCs w:val="20"/>
          <w:highlight w:val="white"/>
          <w:lang w:val="es-CR" w:eastAsia="en-US"/>
        </w:rPr>
        <w:t>Extensión: </w:t>
      </w:r>
      <w:r>
        <w:rPr>
          <w:rFonts w:asciiTheme="minorHAnsi" w:eastAsiaTheme="minorHAnsi" w:hAnsiTheme="minorHAnsi" w:cstheme="minorBidi"/>
          <w:sz w:val="20"/>
          <w:szCs w:val="20"/>
          <w:highlight w:val="white"/>
          <w:lang w:val="es-CR" w:eastAsia="en-US"/>
        </w:rPr>
        <w:t>no más de 250 palabras.</w:t>
      </w:r>
    </w:p>
    <w:p w14:paraId="22925C1C" w14:textId="77777777" w:rsidR="00B64341" w:rsidRPr="00AD2342" w:rsidRDefault="00B64341" w:rsidP="00191187">
      <w:pPr>
        <w:rPr>
          <w:lang w:val="es-ES"/>
        </w:rPr>
      </w:pPr>
      <w:r>
        <w:rPr>
          <w:rFonts w:asciiTheme="minorHAnsi" w:eastAsiaTheme="minorHAnsi" w:hAnsiTheme="minorHAnsi" w:cstheme="minorBidi"/>
          <w:sz w:val="20"/>
          <w:szCs w:val="20"/>
          <w:highlight w:val="white"/>
          <w:lang w:val="es-CR" w:eastAsia="en-US"/>
        </w:rPr>
        <w:t>Identifique las siguientes secciones para estructurar el contenido de su resumen. </w:t>
      </w:r>
      <w:r>
        <w:rPr>
          <w:rFonts w:asciiTheme="minorHAnsi" w:eastAsiaTheme="minorHAnsi" w:hAnsiTheme="minorHAnsi" w:cstheme="minorBidi"/>
          <w:sz w:val="20"/>
          <w:szCs w:val="20"/>
          <w:highlight w:val="white"/>
          <w:u w:val="single"/>
          <w:lang w:val="es-CR" w:eastAsia="en-US"/>
        </w:rPr>
        <w:t>Utilice el número de oraciones necesarias para dejar claras sus ideas dentro del límite de 250 palabras.</w:t>
      </w:r>
    </w:p>
    <w:p w14:paraId="63E4735D" w14:textId="77777777" w:rsidR="00B64341" w:rsidRPr="00AD2342" w:rsidRDefault="00B64341" w:rsidP="00191187">
      <w:pPr>
        <w:rPr>
          <w:lang w:val="es-ES"/>
        </w:rPr>
      </w:pPr>
      <w:r>
        <w:rPr>
          <w:rFonts w:asciiTheme="minorHAnsi" w:eastAsiaTheme="minorHAnsi" w:hAnsiTheme="minorHAnsi" w:cstheme="minorBidi"/>
          <w:sz w:val="20"/>
          <w:szCs w:val="20"/>
          <w:highlight w:val="white"/>
          <w:lang w:val="es-CR" w:eastAsia="en-US"/>
        </w:rPr>
        <w:t xml:space="preserve">Inicie cada mención con el </w:t>
      </w:r>
      <w:r>
        <w:rPr>
          <w:rFonts w:asciiTheme="minorHAnsi" w:eastAsiaTheme="minorHAnsi" w:hAnsiTheme="minorHAnsi" w:cstheme="minorBidi"/>
          <w:i/>
          <w:iCs/>
          <w:sz w:val="20"/>
          <w:szCs w:val="20"/>
          <w:highlight w:val="white"/>
          <w:lang w:val="es-CR" w:eastAsia="en-US"/>
        </w:rPr>
        <w:t>marcador de contenido</w:t>
      </w:r>
      <w:r>
        <w:rPr>
          <w:rFonts w:asciiTheme="minorHAnsi" w:eastAsiaTheme="minorHAnsi" w:hAnsiTheme="minorHAnsi" w:cstheme="minorBidi"/>
          <w:sz w:val="20"/>
          <w:szCs w:val="20"/>
          <w:highlight w:val="white"/>
          <w:lang w:val="es-CR" w:eastAsia="en-US"/>
        </w:rPr>
        <w:t xml:space="preserve"> correspondiente (en letra negrita o bold); por ejemplo:</w:t>
      </w:r>
    </w:p>
    <w:p w14:paraId="4E2AA4C8" w14:textId="77777777" w:rsidR="00B64341" w:rsidRPr="00AD2342" w:rsidRDefault="00B64341" w:rsidP="00191187">
      <w:pPr>
        <w:rPr>
          <w:lang w:val="es-ES"/>
        </w:rPr>
      </w:pPr>
      <w:r>
        <w:rPr>
          <w:rFonts w:asciiTheme="minorHAnsi" w:eastAsiaTheme="minorHAnsi" w:hAnsiTheme="minorHAnsi" w:cstheme="minorBidi"/>
          <w:sz w:val="20"/>
          <w:szCs w:val="20"/>
          <w:highlight w:val="white"/>
          <w:lang w:val="es-CR" w:eastAsia="en-US"/>
        </w:rPr>
        <w:t> </w:t>
      </w:r>
    </w:p>
    <w:p w14:paraId="55005902" w14:textId="77777777" w:rsidR="00B64341" w:rsidRPr="00AD2342" w:rsidRDefault="00B64341" w:rsidP="00191187">
      <w:pPr>
        <w:rPr>
          <w:lang w:val="es-ES"/>
        </w:rPr>
      </w:pPr>
      <w:r>
        <w:rPr>
          <w:rFonts w:asciiTheme="minorHAnsi" w:eastAsiaTheme="minorHAnsi" w:hAnsiTheme="minorHAnsi" w:cstheme="minorBidi"/>
          <w:b/>
          <w:bCs/>
          <w:sz w:val="20"/>
          <w:szCs w:val="20"/>
          <w:highlight w:val="white"/>
          <w:lang w:val="es-CR" w:eastAsia="en-US"/>
        </w:rPr>
        <w:t>Objetivo.</w:t>
      </w:r>
      <w:r>
        <w:rPr>
          <w:rFonts w:asciiTheme="minorHAnsi" w:eastAsiaTheme="minorHAnsi" w:hAnsiTheme="minorHAnsi" w:cstheme="minorBidi"/>
          <w:sz w:val="20"/>
          <w:szCs w:val="20"/>
          <w:highlight w:val="white"/>
          <w:lang w:val="es-CR" w:eastAsia="en-US"/>
        </w:rPr>
        <w:t> Elaborar una propuesta… </w:t>
      </w:r>
      <w:r>
        <w:rPr>
          <w:rFonts w:asciiTheme="minorHAnsi" w:eastAsiaTheme="minorHAnsi" w:hAnsiTheme="minorHAnsi" w:cstheme="minorBidi"/>
          <w:b/>
          <w:bCs/>
          <w:sz w:val="20"/>
          <w:szCs w:val="20"/>
          <w:highlight w:val="white"/>
          <w:lang w:val="es-CR" w:eastAsia="en-US"/>
        </w:rPr>
        <w:t>Metodología.</w:t>
      </w:r>
      <w:r>
        <w:rPr>
          <w:rFonts w:asciiTheme="minorHAnsi" w:eastAsiaTheme="minorHAnsi" w:hAnsiTheme="minorHAnsi" w:cstheme="minorBidi"/>
          <w:sz w:val="20"/>
          <w:szCs w:val="20"/>
          <w:highlight w:val="white"/>
          <w:lang w:val="es-CR" w:eastAsia="en-US"/>
        </w:rPr>
        <w:t> El enfoque… </w:t>
      </w:r>
      <w:r>
        <w:rPr>
          <w:rFonts w:asciiTheme="minorHAnsi" w:eastAsiaTheme="minorHAnsi" w:hAnsiTheme="minorHAnsi" w:cstheme="minorBidi"/>
          <w:b/>
          <w:bCs/>
          <w:sz w:val="20"/>
          <w:szCs w:val="20"/>
          <w:highlight w:val="white"/>
          <w:lang w:val="es-CR" w:eastAsia="en-US"/>
        </w:rPr>
        <w:t>Resultados.</w:t>
      </w:r>
      <w:r>
        <w:rPr>
          <w:rFonts w:asciiTheme="minorHAnsi" w:eastAsiaTheme="minorHAnsi" w:hAnsiTheme="minorHAnsi" w:cstheme="minorBidi"/>
          <w:sz w:val="20"/>
          <w:szCs w:val="20"/>
          <w:highlight w:val="white"/>
          <w:lang w:val="es-CR" w:eastAsia="en-US"/>
        </w:rPr>
        <w:t> Los principales resultados…</w:t>
      </w:r>
    </w:p>
    <w:p w14:paraId="09637F17" w14:textId="77777777" w:rsidR="00B64341" w:rsidRPr="00AD2342" w:rsidRDefault="00B64341" w:rsidP="00191187">
      <w:pPr>
        <w:rPr>
          <w:lang w:val="es-ES"/>
        </w:rPr>
      </w:pPr>
      <w:r>
        <w:rPr>
          <w:rFonts w:asciiTheme="minorHAnsi" w:eastAsiaTheme="minorHAnsi" w:hAnsiTheme="minorHAnsi" w:cstheme="minorBidi"/>
          <w:sz w:val="20"/>
          <w:szCs w:val="20"/>
          <w:highlight w:val="white"/>
          <w:lang w:val="es-CR" w:eastAsia="en-US"/>
        </w:rPr>
        <w:t> </w:t>
      </w:r>
    </w:p>
    <w:p w14:paraId="490F5545" w14:textId="77777777" w:rsidR="00B64341" w:rsidRPr="00AD2342" w:rsidRDefault="00B64341" w:rsidP="00191187">
      <w:pPr>
        <w:rPr>
          <w:lang w:val="es-ES"/>
        </w:rPr>
      </w:pPr>
      <w:r>
        <w:rPr>
          <w:rFonts w:asciiTheme="minorHAnsi" w:eastAsiaTheme="minorHAnsi" w:hAnsiTheme="minorHAnsi" w:cstheme="minorBidi"/>
          <w:sz w:val="20"/>
          <w:szCs w:val="20"/>
          <w:highlight w:val="white"/>
          <w:lang w:val="es-CR" w:eastAsia="en-US"/>
        </w:rPr>
        <w:t xml:space="preserve">- </w:t>
      </w:r>
      <w:r>
        <w:rPr>
          <w:rFonts w:asciiTheme="minorHAnsi" w:eastAsiaTheme="minorHAnsi" w:hAnsiTheme="minorHAnsi" w:cstheme="minorBidi"/>
          <w:b/>
          <w:bCs/>
          <w:i/>
          <w:iCs/>
          <w:sz w:val="20"/>
          <w:szCs w:val="20"/>
          <w:highlight w:val="white"/>
          <w:lang w:val="es-CR" w:eastAsia="en-US"/>
        </w:rPr>
        <w:t>Resumen de artículo de investigación con formato tradicional:</w:t>
      </w:r>
      <w:r>
        <w:rPr>
          <w:rFonts w:asciiTheme="minorHAnsi" w:eastAsiaTheme="minorHAnsi" w:hAnsiTheme="minorHAnsi" w:cstheme="minorBidi"/>
          <w:sz w:val="20"/>
          <w:szCs w:val="20"/>
          <w:highlight w:val="white"/>
          <w:lang w:val="es-CR" w:eastAsia="en-US"/>
        </w:rPr>
        <w:t> Objetivo, Metodología, Análisis de Resultados, Conclusiones (y recomendaciones, cuando aplique).</w:t>
      </w:r>
    </w:p>
    <w:p w14:paraId="6C470F95" w14:textId="77777777" w:rsidR="00B64341" w:rsidRPr="00AD2342" w:rsidRDefault="00B64341" w:rsidP="00191187">
      <w:pPr>
        <w:rPr>
          <w:lang w:val="es-ES"/>
        </w:rPr>
      </w:pPr>
      <w:r>
        <w:rPr>
          <w:rFonts w:asciiTheme="minorHAnsi" w:eastAsiaTheme="minorHAnsi" w:hAnsiTheme="minorHAnsi" w:cstheme="minorBidi"/>
          <w:sz w:val="20"/>
          <w:szCs w:val="20"/>
          <w:highlight w:val="white"/>
          <w:lang w:val="es-CR" w:eastAsia="en-US"/>
        </w:rPr>
        <w:t xml:space="preserve">- </w:t>
      </w:r>
      <w:r>
        <w:rPr>
          <w:rFonts w:asciiTheme="minorHAnsi" w:eastAsiaTheme="minorHAnsi" w:hAnsiTheme="minorHAnsi" w:cstheme="minorBidi"/>
          <w:b/>
          <w:bCs/>
          <w:i/>
          <w:iCs/>
          <w:sz w:val="20"/>
          <w:szCs w:val="20"/>
          <w:highlight w:val="white"/>
          <w:lang w:val="es-CR" w:eastAsia="en-US"/>
        </w:rPr>
        <w:t>Resumen de artículo de investigación con formato IMRaD: </w:t>
      </w:r>
      <w:r>
        <w:rPr>
          <w:rFonts w:asciiTheme="minorHAnsi" w:eastAsiaTheme="minorHAnsi" w:hAnsiTheme="minorHAnsi" w:cstheme="minorBidi"/>
          <w:sz w:val="20"/>
          <w:szCs w:val="20"/>
          <w:highlight w:val="white"/>
          <w:lang w:val="es-CR" w:eastAsia="en-US"/>
        </w:rPr>
        <w:t>Introducción, Metodología, Resultados, Discusión</w:t>
      </w:r>
    </w:p>
    <w:p w14:paraId="7D2DA6F5" w14:textId="77777777" w:rsidR="00B64341" w:rsidRPr="00AD2342" w:rsidRDefault="00B64341" w:rsidP="00191187">
      <w:pPr>
        <w:rPr>
          <w:lang w:val="es-ES"/>
        </w:rPr>
      </w:pPr>
      <w:r>
        <w:rPr>
          <w:rFonts w:asciiTheme="minorHAnsi" w:eastAsiaTheme="minorHAnsi" w:hAnsiTheme="minorHAnsi" w:cstheme="minorBidi"/>
          <w:sz w:val="20"/>
          <w:szCs w:val="20"/>
          <w:highlight w:val="white"/>
          <w:lang w:val="es-CR" w:eastAsia="en-US"/>
        </w:rPr>
        <w:t xml:space="preserve">- </w:t>
      </w:r>
      <w:r>
        <w:rPr>
          <w:rFonts w:asciiTheme="minorHAnsi" w:eastAsiaTheme="minorHAnsi" w:hAnsiTheme="minorHAnsi" w:cstheme="minorBidi"/>
          <w:b/>
          <w:bCs/>
          <w:i/>
          <w:iCs/>
          <w:sz w:val="20"/>
          <w:szCs w:val="20"/>
          <w:highlight w:val="white"/>
          <w:lang w:val="es-CR" w:eastAsia="en-US"/>
        </w:rPr>
        <w:t>Resumen de artículo de revisión bibliográfica: </w:t>
      </w:r>
      <w:r>
        <w:rPr>
          <w:rFonts w:asciiTheme="minorHAnsi" w:eastAsiaTheme="minorHAnsi" w:hAnsiTheme="minorHAnsi" w:cstheme="minorBidi"/>
          <w:sz w:val="20"/>
          <w:szCs w:val="20"/>
          <w:highlight w:val="white"/>
          <w:lang w:val="es-CR" w:eastAsia="en-US"/>
        </w:rPr>
        <w:t>Introducción</w:t>
      </w:r>
      <w:r>
        <w:rPr>
          <w:rFonts w:asciiTheme="minorHAnsi" w:eastAsiaTheme="minorHAnsi" w:hAnsiTheme="minorHAnsi" w:cstheme="minorBidi"/>
          <w:b/>
          <w:bCs/>
          <w:i/>
          <w:iCs/>
          <w:sz w:val="20"/>
          <w:szCs w:val="20"/>
          <w:highlight w:val="white"/>
          <w:lang w:val="es-CR" w:eastAsia="en-US"/>
        </w:rPr>
        <w:t>, </w:t>
      </w:r>
      <w:r>
        <w:rPr>
          <w:rFonts w:asciiTheme="minorHAnsi" w:eastAsiaTheme="minorHAnsi" w:hAnsiTheme="minorHAnsi" w:cstheme="minorBidi"/>
          <w:sz w:val="20"/>
          <w:szCs w:val="20"/>
          <w:highlight w:val="white"/>
          <w:lang w:val="es-CR" w:eastAsia="en-US"/>
        </w:rPr>
        <w:t>Objetivo, Análisis (rango, periodo o etapa de análisis; criterios de análisis de la información), Resultados, Conclusiones (y recomendaciones, cuando aplique).</w:t>
      </w:r>
    </w:p>
    <w:p w14:paraId="5B6B117E" w14:textId="77777777" w:rsidR="00B64341" w:rsidRPr="00AD2342" w:rsidRDefault="00B64341" w:rsidP="00191187">
      <w:pPr>
        <w:rPr>
          <w:lang w:val="es-ES"/>
        </w:rPr>
      </w:pPr>
      <w:r>
        <w:rPr>
          <w:rFonts w:asciiTheme="minorHAnsi" w:eastAsiaTheme="minorHAnsi" w:hAnsiTheme="minorHAnsi" w:cstheme="minorBidi"/>
          <w:sz w:val="20"/>
          <w:szCs w:val="20"/>
          <w:highlight w:val="white"/>
          <w:lang w:val="es-CR" w:eastAsia="en-US"/>
        </w:rPr>
        <w:t xml:space="preserve">- </w:t>
      </w:r>
      <w:r>
        <w:rPr>
          <w:rFonts w:asciiTheme="minorHAnsi" w:eastAsiaTheme="minorHAnsi" w:hAnsiTheme="minorHAnsi" w:cstheme="minorBidi"/>
          <w:b/>
          <w:bCs/>
          <w:i/>
          <w:iCs/>
          <w:sz w:val="20"/>
          <w:szCs w:val="20"/>
          <w:highlight w:val="white"/>
          <w:lang w:val="es-CR" w:eastAsia="en-US"/>
        </w:rPr>
        <w:t>Resumen de un ensayo:</w:t>
      </w:r>
      <w:r>
        <w:rPr>
          <w:rFonts w:asciiTheme="minorHAnsi" w:eastAsiaTheme="minorHAnsi" w:hAnsiTheme="minorHAnsi" w:cstheme="minorBidi"/>
          <w:sz w:val="20"/>
          <w:szCs w:val="20"/>
          <w:highlight w:val="white"/>
          <w:lang w:val="es-CR" w:eastAsia="en-US"/>
        </w:rPr>
        <w:t> Introducción, Propósito u Objetivo de discusión, Discusión (líneas conceptuales que guían el análisis, principales ideas discutidas), Conclusiones (y recomendaciones, cuando aplique).</w:t>
      </w:r>
    </w:p>
    <w:p w14:paraId="358AFECB" w14:textId="77777777" w:rsidR="00B64341" w:rsidRPr="00AD2342" w:rsidRDefault="00B64341" w:rsidP="00191187">
      <w:pPr>
        <w:rPr>
          <w:lang w:val="es-ES"/>
        </w:rPr>
      </w:pPr>
      <w:r>
        <w:rPr>
          <w:rFonts w:asciiTheme="minorHAnsi" w:eastAsiaTheme="minorHAnsi" w:hAnsiTheme="minorHAnsi" w:cstheme="minorBidi"/>
          <w:sz w:val="20"/>
          <w:szCs w:val="20"/>
          <w:highlight w:val="white"/>
          <w:lang w:val="es-CR" w:eastAsia="en-US"/>
        </w:rPr>
        <w:t> </w:t>
      </w:r>
    </w:p>
    <w:p w14:paraId="305D7A6E" w14:textId="77777777" w:rsidR="00B64341" w:rsidRPr="00AD2342" w:rsidRDefault="00B64341" w:rsidP="00191187">
      <w:pPr>
        <w:rPr>
          <w:lang w:val="es-ES"/>
        </w:rPr>
      </w:pPr>
      <w:r>
        <w:rPr>
          <w:rFonts w:asciiTheme="minorHAnsi" w:eastAsiaTheme="minorHAnsi" w:hAnsiTheme="minorHAnsi" w:cstheme="minorBidi"/>
          <w:b/>
          <w:bCs/>
          <w:sz w:val="20"/>
          <w:szCs w:val="20"/>
          <w:highlight w:val="white"/>
          <w:lang w:val="es-CR" w:eastAsia="en-US"/>
        </w:rPr>
        <w:t>Términos en inglés que se pueden usar en el Abstract: </w:t>
      </w:r>
      <w:r>
        <w:rPr>
          <w:rFonts w:asciiTheme="minorHAnsi" w:eastAsiaTheme="minorHAnsi" w:hAnsiTheme="minorHAnsi" w:cstheme="minorBidi"/>
          <w:sz w:val="20"/>
          <w:szCs w:val="20"/>
          <w:highlight w:val="white"/>
          <w:lang w:val="es-CR" w:eastAsia="en-US"/>
        </w:rPr>
        <w:t>Background; Introduction; Aims; Purpose; Method; Results; Findings; Discussion; Conclusions</w:t>
      </w:r>
    </w:p>
    <w:p w14:paraId="0D2E88C8" w14:textId="77777777" w:rsidR="00B64341" w:rsidRPr="00AD2342" w:rsidRDefault="00B64341" w:rsidP="00191187">
      <w:pPr>
        <w:rPr>
          <w:lang w:val="es-ES"/>
        </w:rPr>
      </w:pPr>
      <w:r>
        <w:rPr>
          <w:rFonts w:asciiTheme="minorHAnsi" w:eastAsiaTheme="minorHAnsi" w:hAnsiTheme="minorHAnsi" w:cstheme="minorBidi"/>
          <w:b/>
          <w:bCs/>
          <w:sz w:val="20"/>
          <w:szCs w:val="20"/>
          <w:highlight w:val="white"/>
          <w:lang w:val="es-CR" w:eastAsia="en-US"/>
        </w:rPr>
        <w:t>Términos en portugués que se pueden usar en el Resumo: </w:t>
      </w:r>
      <w:r>
        <w:rPr>
          <w:rFonts w:asciiTheme="minorHAnsi" w:eastAsiaTheme="minorHAnsi" w:hAnsiTheme="minorHAnsi" w:cstheme="minorBidi"/>
          <w:sz w:val="20"/>
          <w:szCs w:val="20"/>
          <w:highlight w:val="white"/>
          <w:lang w:val="es-CR" w:eastAsia="en-US"/>
        </w:rPr>
        <w:t>Introdução; Problema; Objetivo; Metodologia; Resultados; Discussão, Conclusão.</w:t>
      </w:r>
    </w:p>
    <w:p w14:paraId="4D422AAF" w14:textId="77777777" w:rsidR="00B64341" w:rsidRPr="00AD2342" w:rsidRDefault="00B64341" w:rsidP="00191187">
      <w:pPr>
        <w:rPr>
          <w:lang w:val="es-ES"/>
        </w:rPr>
      </w:pPr>
      <w:r>
        <w:rPr>
          <w:rFonts w:asciiTheme="minorHAnsi" w:eastAsiaTheme="minorHAnsi" w:hAnsiTheme="minorHAnsi" w:cstheme="minorBidi"/>
          <w:sz w:val="20"/>
          <w:szCs w:val="20"/>
          <w:highlight w:val="white"/>
          <w:lang w:val="es-CR" w:eastAsia="en-US"/>
        </w:rPr>
        <w:t> </w:t>
      </w:r>
    </w:p>
    <w:p w14:paraId="7E6C6718" w14:textId="77777777" w:rsidR="00B64341" w:rsidRPr="00AD2342" w:rsidRDefault="00B64341" w:rsidP="00191187">
      <w:pPr>
        <w:rPr>
          <w:lang w:val="es-ES"/>
        </w:rPr>
      </w:pPr>
      <w:r>
        <w:rPr>
          <w:rFonts w:asciiTheme="minorHAnsi" w:eastAsiaTheme="minorHAnsi" w:hAnsiTheme="minorHAnsi" w:cstheme="minorBidi"/>
          <w:sz w:val="20"/>
          <w:szCs w:val="20"/>
          <w:highlight w:val="white"/>
          <w:lang w:val="es-CR" w:eastAsia="en-US"/>
        </w:rPr>
        <w:t xml:space="preserve">Ejemplo de resumen estructurado: </w:t>
      </w:r>
      <w:r w:rsidR="00000000">
        <w:fldChar w:fldCharType="begin"/>
      </w:r>
      <w:r w:rsidR="00000000" w:rsidRPr="003540A2">
        <w:rPr>
          <w:lang w:val="es-CR"/>
        </w:rPr>
        <w:instrText>HYPERLINK "https://www.revistas.una.ac.cr/index.php/EDUCARE/article/view/13713/23272"</w:instrText>
      </w:r>
      <w:r w:rsidR="00000000">
        <w:fldChar w:fldCharType="separate"/>
      </w:r>
      <w:r w:rsidRPr="00191187">
        <w:rPr>
          <w:rStyle w:val="Hipervnculo"/>
          <w:rFonts w:asciiTheme="minorHAnsi" w:eastAsiaTheme="minorHAnsi" w:hAnsiTheme="minorHAnsi" w:cstheme="minorBidi"/>
          <w:sz w:val="20"/>
          <w:szCs w:val="20"/>
          <w:highlight w:val="white"/>
          <w:lang w:val="es-CR" w:eastAsia="en-US"/>
        </w:rPr>
        <w:t>https://www.revistas.una.ac.cr/index.php/EDUCARE/article/view/13713/23272</w:t>
      </w:r>
      <w:r w:rsidR="00000000">
        <w:rPr>
          <w:rStyle w:val="Hipervnculo"/>
          <w:rFonts w:asciiTheme="minorHAnsi" w:eastAsiaTheme="minorHAnsi" w:hAnsiTheme="minorHAnsi" w:cstheme="minorBidi"/>
          <w:sz w:val="20"/>
          <w:szCs w:val="20"/>
          <w:highlight w:val="white"/>
          <w:lang w:val="es-CR" w:eastAsia="en-US"/>
        </w:rPr>
        <w:fldChar w:fldCharType="end"/>
      </w:r>
    </w:p>
    <w:p w14:paraId="10D5410C" w14:textId="77777777" w:rsidR="00B64341" w:rsidRPr="00AD2342" w:rsidRDefault="00B64341" w:rsidP="00191187">
      <w:pPr>
        <w:rPr>
          <w:lang w:val="es-ES"/>
        </w:rPr>
      </w:pPr>
    </w:p>
  </w:comment>
  <w:comment w:id="7" w:author="Autor" w:initials="A">
    <w:p w14:paraId="6065963C" w14:textId="0CBF8DDC" w:rsidR="005924F7" w:rsidRPr="00AD2342" w:rsidRDefault="005924F7" w:rsidP="005569AF">
      <w:pPr>
        <w:rPr>
          <w:lang w:val="es-ES"/>
        </w:rPr>
      </w:pPr>
      <w:r>
        <w:rPr>
          <w:rStyle w:val="Refdecomentario"/>
        </w:rPr>
        <w:annotationRef/>
      </w:r>
      <w:r>
        <w:rPr>
          <w:rFonts w:asciiTheme="minorHAnsi" w:eastAsiaTheme="minorHAnsi" w:hAnsiTheme="minorHAnsi" w:cstheme="minorBidi"/>
          <w:sz w:val="20"/>
          <w:szCs w:val="20"/>
          <w:lang w:val="es-CR" w:eastAsia="en-US"/>
        </w:rPr>
        <w:t xml:space="preserve">No utilice cursiva en citas </w:t>
      </w:r>
      <w:r w:rsidR="00355275">
        <w:rPr>
          <w:rFonts w:asciiTheme="minorHAnsi" w:eastAsiaTheme="minorHAnsi" w:hAnsiTheme="minorHAnsi" w:cstheme="minorBidi"/>
          <w:sz w:val="20"/>
          <w:szCs w:val="20"/>
          <w:lang w:val="es-CR" w:eastAsia="en-US"/>
        </w:rPr>
        <w:t>textuales, ajuste</w:t>
      </w:r>
      <w:r>
        <w:rPr>
          <w:rFonts w:asciiTheme="minorHAnsi" w:eastAsiaTheme="minorHAnsi" w:hAnsiTheme="minorHAnsi" w:cstheme="minorBidi"/>
          <w:sz w:val="20"/>
          <w:szCs w:val="20"/>
          <w:lang w:val="es-CR" w:eastAsia="en-US"/>
        </w:rPr>
        <w:t xml:space="preserve"> en</w:t>
      </w:r>
      <w:r w:rsidR="00355275">
        <w:rPr>
          <w:rFonts w:asciiTheme="minorHAnsi" w:eastAsiaTheme="minorHAnsi" w:hAnsiTheme="minorHAnsi" w:cstheme="minorBidi"/>
          <w:sz w:val="20"/>
          <w:szCs w:val="20"/>
          <w:lang w:val="es-CR" w:eastAsia="en-US"/>
        </w:rPr>
        <w:t xml:space="preserve"> tod</w:t>
      </w:r>
      <w:r>
        <w:rPr>
          <w:rFonts w:asciiTheme="minorHAnsi" w:eastAsiaTheme="minorHAnsi" w:hAnsiTheme="minorHAnsi" w:cstheme="minorBidi"/>
          <w:sz w:val="20"/>
          <w:szCs w:val="20"/>
          <w:lang w:val="es-CR" w:eastAsia="en-US"/>
        </w:rPr>
        <w:t>os los casos que corresponda.</w:t>
      </w:r>
    </w:p>
  </w:comment>
  <w:comment w:id="8" w:author="Autor" w:initials="A">
    <w:p w14:paraId="1A7AAD93" w14:textId="77777777" w:rsidR="005924F7" w:rsidRPr="00AD2342" w:rsidRDefault="005924F7" w:rsidP="00031913">
      <w:pPr>
        <w:rPr>
          <w:lang w:val="es-ES"/>
        </w:rPr>
      </w:pPr>
      <w:r>
        <w:rPr>
          <w:rStyle w:val="Refdecomentario"/>
        </w:rPr>
        <w:annotationRef/>
      </w:r>
      <w:r>
        <w:rPr>
          <w:rFonts w:asciiTheme="minorHAnsi" w:eastAsiaTheme="minorHAnsi" w:hAnsiTheme="minorHAnsi" w:cstheme="minorBidi"/>
          <w:sz w:val="20"/>
          <w:szCs w:val="20"/>
          <w:lang w:val="es-CR" w:eastAsia="en-US"/>
        </w:rPr>
        <w:t>Confirmar si es necesario el uso de negrita o bold en este texto dentro de la tabla.</w:t>
      </w:r>
    </w:p>
  </w:comment>
  <w:comment w:id="9" w:author="Autor" w:initials="A">
    <w:p w14:paraId="24F6334E" w14:textId="6B46866A" w:rsidR="005924F7" w:rsidRPr="00AD2342" w:rsidRDefault="005924F7" w:rsidP="00BF053C">
      <w:pPr>
        <w:rPr>
          <w:lang w:val="es-ES"/>
        </w:rPr>
      </w:pPr>
      <w:r>
        <w:rPr>
          <w:rStyle w:val="Refdecomentario"/>
        </w:rPr>
        <w:annotationRef/>
      </w:r>
      <w:r>
        <w:rPr>
          <w:rFonts w:asciiTheme="minorHAnsi" w:eastAsiaTheme="minorHAnsi" w:hAnsiTheme="minorHAnsi" w:cstheme="minorBidi"/>
          <w:sz w:val="20"/>
          <w:szCs w:val="20"/>
          <w:lang w:val="es-CR" w:eastAsia="en-US"/>
        </w:rPr>
        <w:t>Confirmar si es necesario el uso de negrita o bold en este texto dentro de la tabla.</w:t>
      </w:r>
    </w:p>
  </w:comment>
  <w:comment w:id="14" w:author="Autor" w:initials="A">
    <w:p w14:paraId="2547C765" w14:textId="77777777" w:rsidR="00804167" w:rsidRPr="00F5139A" w:rsidRDefault="0096509F" w:rsidP="003C777A">
      <w:pPr>
        <w:rPr>
          <w:lang w:val="es-CR"/>
        </w:rPr>
      </w:pPr>
      <w:r>
        <w:rPr>
          <w:rStyle w:val="Refdecomentario"/>
        </w:rPr>
        <w:annotationRef/>
      </w:r>
      <w:r w:rsidR="00804167">
        <w:rPr>
          <w:rFonts w:asciiTheme="minorHAnsi" w:eastAsiaTheme="minorHAnsi" w:hAnsiTheme="minorHAnsi" w:cstheme="minorBidi"/>
          <w:sz w:val="20"/>
          <w:szCs w:val="20"/>
          <w:lang w:val="es-CR" w:eastAsia="en-US"/>
        </w:rPr>
        <w:t>No se encuentra la referencia correspondiente a esta fuente. Debe colocarla en la bibliografía.</w:t>
      </w:r>
    </w:p>
  </w:comment>
  <w:comment w:id="22" w:author="Autor" w:initials="A">
    <w:p w14:paraId="28DC2EFD" w14:textId="77777777" w:rsidR="00804167" w:rsidRPr="00F5139A" w:rsidRDefault="007732E3" w:rsidP="00E315DB">
      <w:pPr>
        <w:rPr>
          <w:lang w:val="es-CR"/>
        </w:rPr>
      </w:pPr>
      <w:r>
        <w:rPr>
          <w:rStyle w:val="Refdecomentario"/>
        </w:rPr>
        <w:annotationRef/>
      </w:r>
      <w:r w:rsidR="00804167">
        <w:rPr>
          <w:rFonts w:asciiTheme="minorHAnsi" w:eastAsiaTheme="minorHAnsi" w:hAnsiTheme="minorHAnsi" w:cstheme="minorBidi"/>
          <w:sz w:val="20"/>
          <w:szCs w:val="20"/>
          <w:lang w:val="es-CR" w:eastAsia="en-US"/>
        </w:rPr>
        <w:t>Por favor confirmar si las imágenes que componen este diagrama son de elaboración propia o si tienen licencia de uso, en este caso revise las reglas de propiedad intelectual de la página de donde las haya tomado.</w:t>
      </w:r>
    </w:p>
    <w:p w14:paraId="22036D63" w14:textId="77777777" w:rsidR="00804167" w:rsidRPr="00F5139A" w:rsidRDefault="00804167" w:rsidP="00E315DB">
      <w:pPr>
        <w:rPr>
          <w:lang w:val="es-CR"/>
        </w:rPr>
      </w:pPr>
    </w:p>
    <w:p w14:paraId="6EA9C9A1" w14:textId="77777777" w:rsidR="00804167" w:rsidRPr="00F5139A" w:rsidRDefault="00804167" w:rsidP="00E315DB">
      <w:pPr>
        <w:rPr>
          <w:lang w:val="es-CR"/>
        </w:rPr>
      </w:pPr>
      <w:r>
        <w:rPr>
          <w:rFonts w:asciiTheme="minorHAnsi" w:eastAsiaTheme="minorHAnsi" w:hAnsiTheme="minorHAnsi" w:cstheme="minorBidi"/>
          <w:sz w:val="20"/>
          <w:szCs w:val="20"/>
          <w:lang w:val="es-CR" w:eastAsia="en-US"/>
        </w:rPr>
        <w:t>Si las imágenes están sujetas a copyright: no se pueden publicar.</w:t>
      </w:r>
    </w:p>
  </w:comment>
  <w:comment w:id="23" w:author="Autor" w:initials="A">
    <w:p w14:paraId="61FF27A0" w14:textId="431DA0BB" w:rsidR="006766D0" w:rsidRDefault="006766D0">
      <w:pPr>
        <w:pStyle w:val="Textocomentario"/>
      </w:pPr>
      <w:r>
        <w:rPr>
          <w:rStyle w:val="Refdecomentario"/>
        </w:rPr>
        <w:annotationRef/>
      </w:r>
      <w:r>
        <w:t xml:space="preserve">Las imágenes son de libres usos, pues son de un editadas en un software. </w:t>
      </w:r>
      <w:proofErr w:type="spellStart"/>
      <w:r>
        <w:t>Edraw</w:t>
      </w:r>
      <w:proofErr w:type="spellEnd"/>
      <w:r>
        <w:t xml:space="preserve"> Max</w:t>
      </w:r>
    </w:p>
    <w:p w14:paraId="34B2AA1A" w14:textId="2404AA1F" w:rsidR="006766D0" w:rsidRDefault="006766D0">
      <w:pPr>
        <w:pStyle w:val="Textocomentario"/>
      </w:pPr>
    </w:p>
  </w:comment>
  <w:comment w:id="24" w:author="Autor" w:initials="A">
    <w:p w14:paraId="278BE178" w14:textId="3C5575E3" w:rsidR="006766D0" w:rsidRDefault="006766D0">
      <w:pPr>
        <w:pStyle w:val="Textocomentario"/>
      </w:pPr>
      <w:r>
        <w:rPr>
          <w:rStyle w:val="Refdecomentario"/>
        </w:rPr>
        <w:annotationRef/>
      </w:r>
    </w:p>
  </w:comment>
  <w:comment w:id="36" w:author="Autor" w:initials="A">
    <w:p w14:paraId="7800FDE4" w14:textId="77777777" w:rsidR="00804167" w:rsidRPr="00F5139A" w:rsidRDefault="00DC52AE" w:rsidP="00CE655B">
      <w:pPr>
        <w:rPr>
          <w:lang w:val="es-CR"/>
        </w:rPr>
      </w:pPr>
      <w:r>
        <w:rPr>
          <w:rStyle w:val="Refdecomentario"/>
        </w:rPr>
        <w:annotationRef/>
      </w:r>
      <w:r w:rsidR="00804167">
        <w:rPr>
          <w:rFonts w:asciiTheme="minorHAnsi" w:eastAsiaTheme="minorHAnsi" w:hAnsiTheme="minorHAnsi" w:cstheme="minorBidi"/>
          <w:sz w:val="20"/>
          <w:szCs w:val="20"/>
          <w:lang w:val="es-CR" w:eastAsia="en-US"/>
        </w:rPr>
        <w:t xml:space="preserve">Confirmar si existe una razón para el traslape de las columnas, </w:t>
      </w:r>
      <w:proofErr w:type="gramStart"/>
      <w:r w:rsidR="00804167">
        <w:rPr>
          <w:rFonts w:asciiTheme="minorHAnsi" w:eastAsiaTheme="minorHAnsi" w:hAnsiTheme="minorHAnsi" w:cstheme="minorBidi"/>
          <w:sz w:val="20"/>
          <w:szCs w:val="20"/>
          <w:lang w:val="es-CR" w:eastAsia="en-US"/>
        </w:rPr>
        <w:t>qué significa el traslape?</w:t>
      </w:r>
      <w:proofErr w:type="gramEnd"/>
    </w:p>
    <w:p w14:paraId="59191275" w14:textId="77777777" w:rsidR="00804167" w:rsidRPr="00F5139A" w:rsidRDefault="00804167" w:rsidP="00CE655B">
      <w:pPr>
        <w:rPr>
          <w:lang w:val="es-CR"/>
        </w:rPr>
      </w:pPr>
    </w:p>
    <w:p w14:paraId="74FC5EE0" w14:textId="77777777" w:rsidR="00804167" w:rsidRPr="00F5139A" w:rsidRDefault="00804167" w:rsidP="00CE655B">
      <w:pPr>
        <w:rPr>
          <w:lang w:val="es-CR"/>
        </w:rPr>
      </w:pPr>
      <w:r>
        <w:rPr>
          <w:rFonts w:asciiTheme="minorHAnsi" w:eastAsiaTheme="minorHAnsi" w:hAnsiTheme="minorHAnsi" w:cstheme="minorBidi"/>
          <w:sz w:val="20"/>
          <w:szCs w:val="20"/>
          <w:lang w:val="es-CR" w:eastAsia="en-US"/>
        </w:rPr>
        <w:t xml:space="preserve">Si no hay otra razón de peso, más allá de un efecto estético, por favor eliminar el traslape.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0D5410C" w15:done="0"/>
  <w15:commentEx w15:paraId="6065963C" w15:done="1"/>
  <w15:commentEx w15:paraId="1A7AAD93" w15:done="1"/>
  <w15:commentEx w15:paraId="24F6334E" w15:done="1"/>
  <w15:commentEx w15:paraId="2547C765" w15:done="0"/>
  <w15:commentEx w15:paraId="6EA9C9A1" w15:done="1"/>
  <w15:commentEx w15:paraId="34B2AA1A" w15:paraIdParent="6EA9C9A1" w15:done="0"/>
  <w15:commentEx w15:paraId="278BE178" w15:paraIdParent="6EA9C9A1" w15:done="0"/>
  <w15:commentEx w15:paraId="74FC5EE0"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D5410C" w16cid:durableId="270CE3DA"/>
  <w16cid:commentId w16cid:paraId="6065963C" w16cid:durableId="270CEC5B"/>
  <w16cid:commentId w16cid:paraId="1A7AAD93" w16cid:durableId="270CECD8"/>
  <w16cid:commentId w16cid:paraId="24F6334E" w16cid:durableId="270CECD2"/>
  <w16cid:commentId w16cid:paraId="2547C765" w16cid:durableId="2730486A"/>
  <w16cid:commentId w16cid:paraId="6EA9C9A1" w16cid:durableId="270CEDF7"/>
  <w16cid:commentId w16cid:paraId="34B2AA1A" w16cid:durableId="274B947F"/>
  <w16cid:commentId w16cid:paraId="278BE178" w16cid:durableId="274B94B2"/>
  <w16cid:commentId w16cid:paraId="74FC5EE0" w16cid:durableId="270CEF6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314D"/>
    <w:multiLevelType w:val="hybridMultilevel"/>
    <w:tmpl w:val="3B0828CC"/>
    <w:lvl w:ilvl="0" w:tplc="39F4A49A">
      <w:start w:val="1"/>
      <w:numFmt w:val="lowerRoman"/>
      <w:lvlText w:val="%1)"/>
      <w:lvlJc w:val="left"/>
      <w:pPr>
        <w:ind w:left="1400" w:hanging="720"/>
      </w:pPr>
      <w:rPr>
        <w:rFonts w:hint="default"/>
      </w:rPr>
    </w:lvl>
    <w:lvl w:ilvl="1" w:tplc="140A0001">
      <w:start w:val="1"/>
      <w:numFmt w:val="bullet"/>
      <w:lvlText w:val=""/>
      <w:lvlJc w:val="left"/>
      <w:pPr>
        <w:ind w:left="1760" w:hanging="360"/>
      </w:pPr>
      <w:rPr>
        <w:rFonts w:ascii="Symbol" w:hAnsi="Symbol" w:hint="default"/>
      </w:rPr>
    </w:lvl>
    <w:lvl w:ilvl="2" w:tplc="140A001B">
      <w:start w:val="1"/>
      <w:numFmt w:val="lowerRoman"/>
      <w:lvlText w:val="%3."/>
      <w:lvlJc w:val="right"/>
      <w:pPr>
        <w:ind w:left="2480" w:hanging="180"/>
      </w:pPr>
    </w:lvl>
    <w:lvl w:ilvl="3" w:tplc="5D32BAE0">
      <w:start w:val="1"/>
      <w:numFmt w:val="decimal"/>
      <w:lvlText w:val="%4."/>
      <w:lvlJc w:val="left"/>
      <w:pPr>
        <w:ind w:left="3200" w:hanging="360"/>
      </w:pPr>
      <w:rPr>
        <w:rFonts w:hint="default"/>
      </w:rPr>
    </w:lvl>
    <w:lvl w:ilvl="4" w:tplc="140A0019" w:tentative="1">
      <w:start w:val="1"/>
      <w:numFmt w:val="lowerLetter"/>
      <w:lvlText w:val="%5."/>
      <w:lvlJc w:val="left"/>
      <w:pPr>
        <w:ind w:left="3920" w:hanging="360"/>
      </w:pPr>
    </w:lvl>
    <w:lvl w:ilvl="5" w:tplc="140A001B" w:tentative="1">
      <w:start w:val="1"/>
      <w:numFmt w:val="lowerRoman"/>
      <w:lvlText w:val="%6."/>
      <w:lvlJc w:val="right"/>
      <w:pPr>
        <w:ind w:left="4640" w:hanging="180"/>
      </w:pPr>
    </w:lvl>
    <w:lvl w:ilvl="6" w:tplc="140A000F" w:tentative="1">
      <w:start w:val="1"/>
      <w:numFmt w:val="decimal"/>
      <w:lvlText w:val="%7."/>
      <w:lvlJc w:val="left"/>
      <w:pPr>
        <w:ind w:left="5360" w:hanging="360"/>
      </w:pPr>
    </w:lvl>
    <w:lvl w:ilvl="7" w:tplc="140A0019" w:tentative="1">
      <w:start w:val="1"/>
      <w:numFmt w:val="lowerLetter"/>
      <w:lvlText w:val="%8."/>
      <w:lvlJc w:val="left"/>
      <w:pPr>
        <w:ind w:left="6080" w:hanging="360"/>
      </w:pPr>
    </w:lvl>
    <w:lvl w:ilvl="8" w:tplc="140A001B" w:tentative="1">
      <w:start w:val="1"/>
      <w:numFmt w:val="lowerRoman"/>
      <w:lvlText w:val="%9."/>
      <w:lvlJc w:val="right"/>
      <w:pPr>
        <w:ind w:left="6800" w:hanging="180"/>
      </w:pPr>
    </w:lvl>
  </w:abstractNum>
  <w:abstractNum w:abstractNumId="1" w15:restartNumberingAfterBreak="0">
    <w:nsid w:val="0BFF6FDC"/>
    <w:multiLevelType w:val="hybridMultilevel"/>
    <w:tmpl w:val="3DA0A3BA"/>
    <w:lvl w:ilvl="0" w:tplc="D7C66104">
      <w:start w:val="5"/>
      <w:numFmt w:val="bullet"/>
      <w:lvlText w:val="-"/>
      <w:lvlJc w:val="left"/>
      <w:pPr>
        <w:ind w:left="720" w:hanging="360"/>
      </w:pPr>
      <w:rPr>
        <w:rFonts w:ascii="Arial" w:eastAsia="Arial"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2AA52D0B"/>
    <w:multiLevelType w:val="multilevel"/>
    <w:tmpl w:val="97ECC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AF676F"/>
    <w:multiLevelType w:val="hybridMultilevel"/>
    <w:tmpl w:val="667C0C2E"/>
    <w:lvl w:ilvl="0" w:tplc="A560EEA2">
      <w:start w:val="1"/>
      <w:numFmt w:val="lowerRoman"/>
      <w:lvlText w:val="%1)"/>
      <w:lvlJc w:val="left"/>
      <w:pPr>
        <w:ind w:left="1400" w:hanging="720"/>
      </w:pPr>
      <w:rPr>
        <w:rFonts w:hint="default"/>
      </w:rPr>
    </w:lvl>
    <w:lvl w:ilvl="1" w:tplc="140A0019" w:tentative="1">
      <w:start w:val="1"/>
      <w:numFmt w:val="lowerLetter"/>
      <w:lvlText w:val="%2."/>
      <w:lvlJc w:val="left"/>
      <w:pPr>
        <w:ind w:left="1760" w:hanging="360"/>
      </w:pPr>
    </w:lvl>
    <w:lvl w:ilvl="2" w:tplc="140A001B" w:tentative="1">
      <w:start w:val="1"/>
      <w:numFmt w:val="lowerRoman"/>
      <w:lvlText w:val="%3."/>
      <w:lvlJc w:val="right"/>
      <w:pPr>
        <w:ind w:left="2480" w:hanging="180"/>
      </w:pPr>
    </w:lvl>
    <w:lvl w:ilvl="3" w:tplc="140A000F" w:tentative="1">
      <w:start w:val="1"/>
      <w:numFmt w:val="decimal"/>
      <w:lvlText w:val="%4."/>
      <w:lvlJc w:val="left"/>
      <w:pPr>
        <w:ind w:left="3200" w:hanging="360"/>
      </w:pPr>
    </w:lvl>
    <w:lvl w:ilvl="4" w:tplc="140A0019" w:tentative="1">
      <w:start w:val="1"/>
      <w:numFmt w:val="lowerLetter"/>
      <w:lvlText w:val="%5."/>
      <w:lvlJc w:val="left"/>
      <w:pPr>
        <w:ind w:left="3920" w:hanging="360"/>
      </w:pPr>
    </w:lvl>
    <w:lvl w:ilvl="5" w:tplc="140A001B" w:tentative="1">
      <w:start w:val="1"/>
      <w:numFmt w:val="lowerRoman"/>
      <w:lvlText w:val="%6."/>
      <w:lvlJc w:val="right"/>
      <w:pPr>
        <w:ind w:left="4640" w:hanging="180"/>
      </w:pPr>
    </w:lvl>
    <w:lvl w:ilvl="6" w:tplc="140A000F" w:tentative="1">
      <w:start w:val="1"/>
      <w:numFmt w:val="decimal"/>
      <w:lvlText w:val="%7."/>
      <w:lvlJc w:val="left"/>
      <w:pPr>
        <w:ind w:left="5360" w:hanging="360"/>
      </w:pPr>
    </w:lvl>
    <w:lvl w:ilvl="7" w:tplc="140A0019" w:tentative="1">
      <w:start w:val="1"/>
      <w:numFmt w:val="lowerLetter"/>
      <w:lvlText w:val="%8."/>
      <w:lvlJc w:val="left"/>
      <w:pPr>
        <w:ind w:left="6080" w:hanging="360"/>
      </w:pPr>
    </w:lvl>
    <w:lvl w:ilvl="8" w:tplc="140A001B" w:tentative="1">
      <w:start w:val="1"/>
      <w:numFmt w:val="lowerRoman"/>
      <w:lvlText w:val="%9."/>
      <w:lvlJc w:val="right"/>
      <w:pPr>
        <w:ind w:left="6800" w:hanging="180"/>
      </w:pPr>
    </w:lvl>
  </w:abstractNum>
  <w:abstractNum w:abstractNumId="4" w15:restartNumberingAfterBreak="0">
    <w:nsid w:val="5F6B4741"/>
    <w:multiLevelType w:val="hybridMultilevel"/>
    <w:tmpl w:val="3FAE58F8"/>
    <w:lvl w:ilvl="0" w:tplc="65B09D68">
      <w:start w:val="20"/>
      <w:numFmt w:val="bullet"/>
      <w:lvlText w:val="-"/>
      <w:lvlJc w:val="left"/>
      <w:pPr>
        <w:ind w:left="720" w:hanging="360"/>
      </w:pPr>
      <w:rPr>
        <w:rFonts w:ascii="Arial" w:eastAsia="Arial"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64E747CB"/>
    <w:multiLevelType w:val="hybridMultilevel"/>
    <w:tmpl w:val="FC7E01D0"/>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 w15:restartNumberingAfterBreak="0">
    <w:nsid w:val="77BB0A31"/>
    <w:multiLevelType w:val="hybridMultilevel"/>
    <w:tmpl w:val="4A0ACE62"/>
    <w:lvl w:ilvl="0" w:tplc="140A0001">
      <w:start w:val="1"/>
      <w:numFmt w:val="bullet"/>
      <w:lvlText w:val=""/>
      <w:lvlJc w:val="left"/>
      <w:pPr>
        <w:ind w:left="1208" w:hanging="360"/>
      </w:pPr>
      <w:rPr>
        <w:rFonts w:ascii="Symbol" w:hAnsi="Symbol" w:hint="default"/>
      </w:rPr>
    </w:lvl>
    <w:lvl w:ilvl="1" w:tplc="140A0003" w:tentative="1">
      <w:start w:val="1"/>
      <w:numFmt w:val="bullet"/>
      <w:lvlText w:val="o"/>
      <w:lvlJc w:val="left"/>
      <w:pPr>
        <w:ind w:left="1928" w:hanging="360"/>
      </w:pPr>
      <w:rPr>
        <w:rFonts w:ascii="Courier New" w:hAnsi="Courier New" w:cs="Courier New" w:hint="default"/>
      </w:rPr>
    </w:lvl>
    <w:lvl w:ilvl="2" w:tplc="140A0005" w:tentative="1">
      <w:start w:val="1"/>
      <w:numFmt w:val="bullet"/>
      <w:lvlText w:val=""/>
      <w:lvlJc w:val="left"/>
      <w:pPr>
        <w:ind w:left="2648" w:hanging="360"/>
      </w:pPr>
      <w:rPr>
        <w:rFonts w:ascii="Wingdings" w:hAnsi="Wingdings" w:hint="default"/>
      </w:rPr>
    </w:lvl>
    <w:lvl w:ilvl="3" w:tplc="140A0001" w:tentative="1">
      <w:start w:val="1"/>
      <w:numFmt w:val="bullet"/>
      <w:lvlText w:val=""/>
      <w:lvlJc w:val="left"/>
      <w:pPr>
        <w:ind w:left="3368" w:hanging="360"/>
      </w:pPr>
      <w:rPr>
        <w:rFonts w:ascii="Symbol" w:hAnsi="Symbol" w:hint="default"/>
      </w:rPr>
    </w:lvl>
    <w:lvl w:ilvl="4" w:tplc="140A0003" w:tentative="1">
      <w:start w:val="1"/>
      <w:numFmt w:val="bullet"/>
      <w:lvlText w:val="o"/>
      <w:lvlJc w:val="left"/>
      <w:pPr>
        <w:ind w:left="4088" w:hanging="360"/>
      </w:pPr>
      <w:rPr>
        <w:rFonts w:ascii="Courier New" w:hAnsi="Courier New" w:cs="Courier New" w:hint="default"/>
      </w:rPr>
    </w:lvl>
    <w:lvl w:ilvl="5" w:tplc="140A0005" w:tentative="1">
      <w:start w:val="1"/>
      <w:numFmt w:val="bullet"/>
      <w:lvlText w:val=""/>
      <w:lvlJc w:val="left"/>
      <w:pPr>
        <w:ind w:left="4808" w:hanging="360"/>
      </w:pPr>
      <w:rPr>
        <w:rFonts w:ascii="Wingdings" w:hAnsi="Wingdings" w:hint="default"/>
      </w:rPr>
    </w:lvl>
    <w:lvl w:ilvl="6" w:tplc="140A0001" w:tentative="1">
      <w:start w:val="1"/>
      <w:numFmt w:val="bullet"/>
      <w:lvlText w:val=""/>
      <w:lvlJc w:val="left"/>
      <w:pPr>
        <w:ind w:left="5528" w:hanging="360"/>
      </w:pPr>
      <w:rPr>
        <w:rFonts w:ascii="Symbol" w:hAnsi="Symbol" w:hint="default"/>
      </w:rPr>
    </w:lvl>
    <w:lvl w:ilvl="7" w:tplc="140A0003" w:tentative="1">
      <w:start w:val="1"/>
      <w:numFmt w:val="bullet"/>
      <w:lvlText w:val="o"/>
      <w:lvlJc w:val="left"/>
      <w:pPr>
        <w:ind w:left="6248" w:hanging="360"/>
      </w:pPr>
      <w:rPr>
        <w:rFonts w:ascii="Courier New" w:hAnsi="Courier New" w:cs="Courier New" w:hint="default"/>
      </w:rPr>
    </w:lvl>
    <w:lvl w:ilvl="8" w:tplc="140A0005" w:tentative="1">
      <w:start w:val="1"/>
      <w:numFmt w:val="bullet"/>
      <w:lvlText w:val=""/>
      <w:lvlJc w:val="left"/>
      <w:pPr>
        <w:ind w:left="6968" w:hanging="360"/>
      </w:pPr>
      <w:rPr>
        <w:rFonts w:ascii="Wingdings" w:hAnsi="Wingdings" w:hint="default"/>
      </w:rPr>
    </w:lvl>
  </w:abstractNum>
  <w:abstractNum w:abstractNumId="7" w15:restartNumberingAfterBreak="0">
    <w:nsid w:val="7F036DE5"/>
    <w:multiLevelType w:val="hybridMultilevel"/>
    <w:tmpl w:val="5282BB98"/>
    <w:lvl w:ilvl="0" w:tplc="FFFFFFFF">
      <w:start w:val="1"/>
      <w:numFmt w:val="lowerRoman"/>
      <w:lvlText w:val="%1)"/>
      <w:lvlJc w:val="left"/>
      <w:pPr>
        <w:ind w:left="1400" w:hanging="720"/>
      </w:pPr>
      <w:rPr>
        <w:rFonts w:hint="default"/>
      </w:rPr>
    </w:lvl>
    <w:lvl w:ilvl="1" w:tplc="FFFFFFFF">
      <w:start w:val="1"/>
      <w:numFmt w:val="bullet"/>
      <w:lvlText w:val=""/>
      <w:lvlJc w:val="left"/>
      <w:pPr>
        <w:ind w:left="1760" w:hanging="360"/>
      </w:pPr>
      <w:rPr>
        <w:rFonts w:ascii="Symbol" w:hAnsi="Symbol" w:hint="default"/>
      </w:rPr>
    </w:lvl>
    <w:lvl w:ilvl="2" w:tplc="140A0019">
      <w:start w:val="1"/>
      <w:numFmt w:val="lowerLetter"/>
      <w:lvlText w:val="%3."/>
      <w:lvlJc w:val="left"/>
      <w:pPr>
        <w:ind w:left="2480" w:hanging="180"/>
      </w:pPr>
    </w:lvl>
    <w:lvl w:ilvl="3" w:tplc="FFFFFFFF" w:tentative="1">
      <w:start w:val="1"/>
      <w:numFmt w:val="decimal"/>
      <w:lvlText w:val="%4."/>
      <w:lvlJc w:val="left"/>
      <w:pPr>
        <w:ind w:left="3200" w:hanging="360"/>
      </w:pPr>
    </w:lvl>
    <w:lvl w:ilvl="4" w:tplc="FFFFFFFF" w:tentative="1">
      <w:start w:val="1"/>
      <w:numFmt w:val="lowerLetter"/>
      <w:lvlText w:val="%5."/>
      <w:lvlJc w:val="left"/>
      <w:pPr>
        <w:ind w:left="3920" w:hanging="360"/>
      </w:pPr>
    </w:lvl>
    <w:lvl w:ilvl="5" w:tplc="FFFFFFFF" w:tentative="1">
      <w:start w:val="1"/>
      <w:numFmt w:val="lowerRoman"/>
      <w:lvlText w:val="%6."/>
      <w:lvlJc w:val="right"/>
      <w:pPr>
        <w:ind w:left="4640" w:hanging="180"/>
      </w:pPr>
    </w:lvl>
    <w:lvl w:ilvl="6" w:tplc="FFFFFFFF" w:tentative="1">
      <w:start w:val="1"/>
      <w:numFmt w:val="decimal"/>
      <w:lvlText w:val="%7."/>
      <w:lvlJc w:val="left"/>
      <w:pPr>
        <w:ind w:left="5360" w:hanging="360"/>
      </w:pPr>
    </w:lvl>
    <w:lvl w:ilvl="7" w:tplc="FFFFFFFF" w:tentative="1">
      <w:start w:val="1"/>
      <w:numFmt w:val="lowerLetter"/>
      <w:lvlText w:val="%8."/>
      <w:lvlJc w:val="left"/>
      <w:pPr>
        <w:ind w:left="6080" w:hanging="360"/>
      </w:pPr>
    </w:lvl>
    <w:lvl w:ilvl="8" w:tplc="FFFFFFFF" w:tentative="1">
      <w:start w:val="1"/>
      <w:numFmt w:val="lowerRoman"/>
      <w:lvlText w:val="%9."/>
      <w:lvlJc w:val="right"/>
      <w:pPr>
        <w:ind w:left="6800" w:hanging="180"/>
      </w:pPr>
    </w:lvl>
  </w:abstractNum>
  <w:num w:numId="1" w16cid:durableId="142430232">
    <w:abstractNumId w:val="2"/>
  </w:num>
  <w:num w:numId="2" w16cid:durableId="1314946462">
    <w:abstractNumId w:val="4"/>
  </w:num>
  <w:num w:numId="3" w16cid:durableId="1224220804">
    <w:abstractNumId w:val="1"/>
  </w:num>
  <w:num w:numId="4" w16cid:durableId="846528663">
    <w:abstractNumId w:val="3"/>
  </w:num>
  <w:num w:numId="5" w16cid:durableId="1047804027">
    <w:abstractNumId w:val="0"/>
  </w:num>
  <w:num w:numId="6" w16cid:durableId="4403459">
    <w:abstractNumId w:val="7"/>
  </w:num>
  <w:num w:numId="7" w16cid:durableId="511260993">
    <w:abstractNumId w:val="6"/>
  </w:num>
  <w:num w:numId="8" w16cid:durableId="7077241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247"/>
    <w:rsid w:val="0003538B"/>
    <w:rsid w:val="0003683C"/>
    <w:rsid w:val="000403D6"/>
    <w:rsid w:val="000410BD"/>
    <w:rsid w:val="000641EC"/>
    <w:rsid w:val="000665B3"/>
    <w:rsid w:val="00075925"/>
    <w:rsid w:val="000902BB"/>
    <w:rsid w:val="000966D3"/>
    <w:rsid w:val="000C11AE"/>
    <w:rsid w:val="000C30E4"/>
    <w:rsid w:val="000D34B6"/>
    <w:rsid w:val="000F5243"/>
    <w:rsid w:val="00114410"/>
    <w:rsid w:val="00164B81"/>
    <w:rsid w:val="0016582F"/>
    <w:rsid w:val="0017189E"/>
    <w:rsid w:val="001812D8"/>
    <w:rsid w:val="00190F2F"/>
    <w:rsid w:val="001C5BD4"/>
    <w:rsid w:val="001D4814"/>
    <w:rsid w:val="001E761C"/>
    <w:rsid w:val="00201017"/>
    <w:rsid w:val="002034EE"/>
    <w:rsid w:val="002170F3"/>
    <w:rsid w:val="00294CC4"/>
    <w:rsid w:val="002F7F83"/>
    <w:rsid w:val="0034033C"/>
    <w:rsid w:val="003540A2"/>
    <w:rsid w:val="00355275"/>
    <w:rsid w:val="00356A12"/>
    <w:rsid w:val="00393CB9"/>
    <w:rsid w:val="003A59EB"/>
    <w:rsid w:val="003C2D01"/>
    <w:rsid w:val="003E4D34"/>
    <w:rsid w:val="003F77C6"/>
    <w:rsid w:val="00406EE9"/>
    <w:rsid w:val="00475380"/>
    <w:rsid w:val="004B07EE"/>
    <w:rsid w:val="004F1E5A"/>
    <w:rsid w:val="00537850"/>
    <w:rsid w:val="00545002"/>
    <w:rsid w:val="00547438"/>
    <w:rsid w:val="005924F7"/>
    <w:rsid w:val="005C4DCF"/>
    <w:rsid w:val="005F6C1E"/>
    <w:rsid w:val="006013CB"/>
    <w:rsid w:val="00602D46"/>
    <w:rsid w:val="006301DC"/>
    <w:rsid w:val="00653440"/>
    <w:rsid w:val="006766D0"/>
    <w:rsid w:val="006873B4"/>
    <w:rsid w:val="00724A31"/>
    <w:rsid w:val="00731667"/>
    <w:rsid w:val="00732933"/>
    <w:rsid w:val="00772535"/>
    <w:rsid w:val="007732E3"/>
    <w:rsid w:val="007C4A4B"/>
    <w:rsid w:val="007C58EA"/>
    <w:rsid w:val="007D7FA9"/>
    <w:rsid w:val="007F0770"/>
    <w:rsid w:val="007F546A"/>
    <w:rsid w:val="00804167"/>
    <w:rsid w:val="00805EC7"/>
    <w:rsid w:val="00851226"/>
    <w:rsid w:val="00917288"/>
    <w:rsid w:val="009442C4"/>
    <w:rsid w:val="0096509F"/>
    <w:rsid w:val="009658CD"/>
    <w:rsid w:val="009771C0"/>
    <w:rsid w:val="009C5247"/>
    <w:rsid w:val="009E364A"/>
    <w:rsid w:val="009E6EBE"/>
    <w:rsid w:val="00A31E3E"/>
    <w:rsid w:val="00A7662A"/>
    <w:rsid w:val="00AB190D"/>
    <w:rsid w:val="00AD2342"/>
    <w:rsid w:val="00AD712C"/>
    <w:rsid w:val="00B2591D"/>
    <w:rsid w:val="00B64341"/>
    <w:rsid w:val="00BF5AD4"/>
    <w:rsid w:val="00C04623"/>
    <w:rsid w:val="00C85B97"/>
    <w:rsid w:val="00CA400C"/>
    <w:rsid w:val="00CD1533"/>
    <w:rsid w:val="00CD7820"/>
    <w:rsid w:val="00CF5717"/>
    <w:rsid w:val="00D02D15"/>
    <w:rsid w:val="00D15C78"/>
    <w:rsid w:val="00D34466"/>
    <w:rsid w:val="00D9037A"/>
    <w:rsid w:val="00D9441E"/>
    <w:rsid w:val="00DC52AE"/>
    <w:rsid w:val="00E056B9"/>
    <w:rsid w:val="00E32FBE"/>
    <w:rsid w:val="00E357F5"/>
    <w:rsid w:val="00E43CAD"/>
    <w:rsid w:val="00E93E39"/>
    <w:rsid w:val="00ED71F5"/>
    <w:rsid w:val="00F1524A"/>
    <w:rsid w:val="00F34D40"/>
    <w:rsid w:val="00F4136C"/>
    <w:rsid w:val="00F451F6"/>
    <w:rsid w:val="00F5139A"/>
    <w:rsid w:val="00F93889"/>
    <w:rsid w:val="00FA37A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139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5247"/>
    <w:pPr>
      <w:spacing w:line="276" w:lineRule="auto"/>
    </w:pPr>
    <w:rPr>
      <w:rFonts w:ascii="Arial" w:eastAsia="Arial" w:hAnsi="Arial" w:cs="Arial"/>
      <w:sz w:val="22"/>
      <w:szCs w:val="22"/>
      <w:lang w:val="en" w:eastAsia="es-CR"/>
    </w:rPr>
  </w:style>
  <w:style w:type="paragraph" w:styleId="Ttulo1">
    <w:name w:val="heading 1"/>
    <w:aliases w:val="Título 1-Artículo"/>
    <w:basedOn w:val="Normal"/>
    <w:next w:val="Normal"/>
    <w:link w:val="Ttulo1Car"/>
    <w:uiPriority w:val="9"/>
    <w:qFormat/>
    <w:rsid w:val="009C5247"/>
    <w:pPr>
      <w:keepNext/>
      <w:keepLines/>
      <w:spacing w:before="240" w:line="360" w:lineRule="auto"/>
      <w:outlineLvl w:val="0"/>
    </w:pPr>
    <w:rPr>
      <w:rFonts w:eastAsiaTheme="majorEastAsia" w:cstheme="majorBidi"/>
      <w:color w:val="2F5496" w:themeColor="accent1" w:themeShade="BF"/>
      <w:sz w:val="24"/>
      <w:szCs w:val="32"/>
    </w:rPr>
  </w:style>
  <w:style w:type="paragraph" w:styleId="Ttulo2">
    <w:name w:val="heading 2"/>
    <w:aliases w:val="Título 2-Subtículo"/>
    <w:basedOn w:val="Normal"/>
    <w:next w:val="Normal"/>
    <w:link w:val="Ttulo2Car"/>
    <w:uiPriority w:val="9"/>
    <w:unhideWhenUsed/>
    <w:qFormat/>
    <w:rsid w:val="009C5247"/>
    <w:pPr>
      <w:keepNext/>
      <w:keepLines/>
      <w:spacing w:before="160" w:after="120"/>
      <w:outlineLvl w:val="1"/>
    </w:pPr>
    <w:rPr>
      <w:rFonts w:eastAsiaTheme="majorEastAsia" w:cstheme="majorBidi"/>
      <w:b/>
      <w:color w:val="2F5496" w:themeColor="accent1" w:themeShade="BF"/>
      <w:sz w:val="24"/>
      <w:szCs w:val="26"/>
    </w:rPr>
  </w:style>
  <w:style w:type="paragraph" w:styleId="Ttulo3">
    <w:name w:val="heading 3"/>
    <w:basedOn w:val="Normal"/>
    <w:next w:val="Normal"/>
    <w:link w:val="Ttulo3Car"/>
    <w:uiPriority w:val="9"/>
    <w:unhideWhenUsed/>
    <w:qFormat/>
    <w:rsid w:val="009C524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47538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Artículo Car"/>
    <w:basedOn w:val="Fuentedeprrafopredeter"/>
    <w:link w:val="Ttulo1"/>
    <w:uiPriority w:val="9"/>
    <w:rsid w:val="009C5247"/>
    <w:rPr>
      <w:rFonts w:ascii="Arial" w:eastAsiaTheme="majorEastAsia" w:hAnsi="Arial" w:cstheme="majorBidi"/>
      <w:color w:val="2F5496" w:themeColor="accent1" w:themeShade="BF"/>
      <w:szCs w:val="32"/>
      <w:lang w:val="en" w:eastAsia="es-CR"/>
    </w:rPr>
  </w:style>
  <w:style w:type="character" w:customStyle="1" w:styleId="Ttulo2Car">
    <w:name w:val="Título 2 Car"/>
    <w:aliases w:val="Título 2-Subtículo Car"/>
    <w:basedOn w:val="Fuentedeprrafopredeter"/>
    <w:link w:val="Ttulo2"/>
    <w:uiPriority w:val="9"/>
    <w:rsid w:val="009C5247"/>
    <w:rPr>
      <w:rFonts w:ascii="Arial" w:eastAsiaTheme="majorEastAsia" w:hAnsi="Arial" w:cstheme="majorBidi"/>
      <w:b/>
      <w:color w:val="2F5496" w:themeColor="accent1" w:themeShade="BF"/>
      <w:szCs w:val="26"/>
      <w:lang w:val="en" w:eastAsia="es-CR"/>
    </w:rPr>
  </w:style>
  <w:style w:type="character" w:customStyle="1" w:styleId="Ttulo3Car">
    <w:name w:val="Título 3 Car"/>
    <w:basedOn w:val="Fuentedeprrafopredeter"/>
    <w:link w:val="Ttulo3"/>
    <w:uiPriority w:val="9"/>
    <w:rsid w:val="009C5247"/>
    <w:rPr>
      <w:rFonts w:asciiTheme="majorHAnsi" w:eastAsiaTheme="majorEastAsia" w:hAnsiTheme="majorHAnsi" w:cstheme="majorBidi"/>
      <w:color w:val="1F3763" w:themeColor="accent1" w:themeShade="7F"/>
      <w:lang w:val="en" w:eastAsia="es-CR"/>
    </w:rPr>
  </w:style>
  <w:style w:type="paragraph" w:customStyle="1" w:styleId="ArtculoPrrafo">
    <w:name w:val="Artículo Párrafo"/>
    <w:basedOn w:val="Normal"/>
    <w:link w:val="ArtculoPrrafoCar"/>
    <w:qFormat/>
    <w:rsid w:val="009C5247"/>
    <w:pPr>
      <w:keepNext/>
      <w:spacing w:before="120" w:after="120" w:line="360" w:lineRule="auto"/>
      <w:ind w:firstLine="680"/>
      <w:mirrorIndents/>
      <w:jc w:val="both"/>
    </w:pPr>
    <w:rPr>
      <w:sz w:val="24"/>
      <w:lang w:val="es-CR"/>
    </w:rPr>
  </w:style>
  <w:style w:type="character" w:styleId="Hipervnculo">
    <w:name w:val="Hyperlink"/>
    <w:basedOn w:val="Fuentedeprrafopredeter"/>
    <w:uiPriority w:val="99"/>
    <w:unhideWhenUsed/>
    <w:rsid w:val="009C5247"/>
    <w:rPr>
      <w:color w:val="0563C1" w:themeColor="hyperlink"/>
      <w:u w:val="single"/>
    </w:rPr>
  </w:style>
  <w:style w:type="character" w:customStyle="1" w:styleId="Mencinsinresolver1">
    <w:name w:val="Mención sin resolver1"/>
    <w:basedOn w:val="Fuentedeprrafopredeter"/>
    <w:uiPriority w:val="99"/>
    <w:semiHidden/>
    <w:unhideWhenUsed/>
    <w:rsid w:val="009C5247"/>
    <w:rPr>
      <w:color w:val="605E5C"/>
      <w:shd w:val="clear" w:color="auto" w:fill="E1DFDD"/>
    </w:rPr>
  </w:style>
  <w:style w:type="paragraph" w:styleId="Descripcin">
    <w:name w:val="caption"/>
    <w:basedOn w:val="Normal"/>
    <w:next w:val="Normal"/>
    <w:uiPriority w:val="35"/>
    <w:unhideWhenUsed/>
    <w:qFormat/>
    <w:rsid w:val="009C5247"/>
    <w:pPr>
      <w:spacing w:after="200" w:line="240" w:lineRule="auto"/>
      <w:ind w:firstLine="284"/>
    </w:pPr>
    <w:rPr>
      <w:rFonts w:eastAsiaTheme="minorHAnsi"/>
      <w:i/>
      <w:iCs/>
      <w:color w:val="44546A" w:themeColor="text2"/>
      <w:sz w:val="18"/>
      <w:szCs w:val="18"/>
      <w:lang w:val="es-CR" w:eastAsia="en-US"/>
    </w:rPr>
  </w:style>
  <w:style w:type="table" w:styleId="Tablaconcuadrcula">
    <w:name w:val="Table Grid"/>
    <w:basedOn w:val="Tablanormal"/>
    <w:uiPriority w:val="39"/>
    <w:rsid w:val="009C5247"/>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culoPrrafoCar">
    <w:name w:val="Artículo Párrafo Car"/>
    <w:basedOn w:val="Fuentedeprrafopredeter"/>
    <w:link w:val="ArtculoPrrafo"/>
    <w:rsid w:val="009C5247"/>
    <w:rPr>
      <w:rFonts w:ascii="Arial" w:eastAsia="Arial" w:hAnsi="Arial" w:cs="Arial"/>
      <w:szCs w:val="22"/>
      <w:lang w:eastAsia="es-CR"/>
    </w:rPr>
  </w:style>
  <w:style w:type="paragraph" w:styleId="Encabezado">
    <w:name w:val="header"/>
    <w:basedOn w:val="Normal"/>
    <w:link w:val="EncabezadoCar"/>
    <w:uiPriority w:val="99"/>
    <w:unhideWhenUsed/>
    <w:rsid w:val="009C5247"/>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9C5247"/>
    <w:rPr>
      <w:rFonts w:ascii="Arial" w:eastAsia="Arial" w:hAnsi="Arial" w:cs="Arial"/>
      <w:sz w:val="22"/>
      <w:szCs w:val="22"/>
      <w:lang w:val="en" w:eastAsia="es-CR"/>
    </w:rPr>
  </w:style>
  <w:style w:type="paragraph" w:styleId="Piedepgina">
    <w:name w:val="footer"/>
    <w:basedOn w:val="Normal"/>
    <w:link w:val="PiedepginaCar"/>
    <w:uiPriority w:val="99"/>
    <w:unhideWhenUsed/>
    <w:rsid w:val="009C5247"/>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9C5247"/>
    <w:rPr>
      <w:rFonts w:ascii="Arial" w:eastAsia="Arial" w:hAnsi="Arial" w:cs="Arial"/>
      <w:sz w:val="22"/>
      <w:szCs w:val="22"/>
      <w:lang w:val="en" w:eastAsia="es-CR"/>
    </w:rPr>
  </w:style>
  <w:style w:type="table" w:styleId="Tablaconcuadrcula2-nfasis1">
    <w:name w:val="Grid Table 2 Accent 1"/>
    <w:basedOn w:val="Tablanormal"/>
    <w:uiPriority w:val="47"/>
    <w:rsid w:val="009C5247"/>
    <w:rPr>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2-nfasis3">
    <w:name w:val="Grid Table 2 Accent 3"/>
    <w:basedOn w:val="Tablanormal"/>
    <w:uiPriority w:val="47"/>
    <w:rsid w:val="009C5247"/>
    <w:rPr>
      <w:sz w:val="22"/>
      <w:szCs w:val="22"/>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4">
    <w:name w:val="Grid Table 4"/>
    <w:basedOn w:val="Tablanormal"/>
    <w:uiPriority w:val="49"/>
    <w:rsid w:val="009C5247"/>
    <w:rPr>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ita">
    <w:name w:val="Quote"/>
    <w:basedOn w:val="Normal"/>
    <w:next w:val="Normal"/>
    <w:link w:val="CitaCar"/>
    <w:uiPriority w:val="29"/>
    <w:qFormat/>
    <w:rsid w:val="009C5247"/>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9C5247"/>
    <w:rPr>
      <w:rFonts w:ascii="Arial" w:eastAsia="Arial" w:hAnsi="Arial" w:cs="Arial"/>
      <w:i/>
      <w:iCs/>
      <w:color w:val="404040" w:themeColor="text1" w:themeTint="BF"/>
      <w:sz w:val="22"/>
      <w:szCs w:val="22"/>
      <w:lang w:val="en" w:eastAsia="es-CR"/>
    </w:rPr>
  </w:style>
  <w:style w:type="paragraph" w:styleId="Prrafodelista">
    <w:name w:val="List Paragraph"/>
    <w:basedOn w:val="Normal"/>
    <w:uiPriority w:val="34"/>
    <w:qFormat/>
    <w:rsid w:val="009C5247"/>
    <w:pPr>
      <w:ind w:left="720"/>
      <w:contextualSpacing/>
    </w:pPr>
  </w:style>
  <w:style w:type="character" w:styleId="Refdecomentario">
    <w:name w:val="annotation reference"/>
    <w:basedOn w:val="Fuentedeprrafopredeter"/>
    <w:uiPriority w:val="99"/>
    <w:semiHidden/>
    <w:unhideWhenUsed/>
    <w:rsid w:val="009C5247"/>
    <w:rPr>
      <w:sz w:val="16"/>
      <w:szCs w:val="16"/>
    </w:rPr>
  </w:style>
  <w:style w:type="paragraph" w:styleId="Textocomentario">
    <w:name w:val="annotation text"/>
    <w:basedOn w:val="Normal"/>
    <w:link w:val="TextocomentarioCar"/>
    <w:uiPriority w:val="99"/>
    <w:unhideWhenUsed/>
    <w:rsid w:val="009C5247"/>
    <w:pPr>
      <w:spacing w:after="160" w:line="240" w:lineRule="auto"/>
    </w:pPr>
    <w:rPr>
      <w:rFonts w:asciiTheme="minorHAnsi" w:eastAsiaTheme="minorHAnsi" w:hAnsiTheme="minorHAnsi" w:cstheme="minorBidi"/>
      <w:sz w:val="20"/>
      <w:szCs w:val="20"/>
      <w:lang w:val="es-CR" w:eastAsia="en-US"/>
    </w:rPr>
  </w:style>
  <w:style w:type="character" w:customStyle="1" w:styleId="TextocomentarioCar">
    <w:name w:val="Texto comentario Car"/>
    <w:basedOn w:val="Fuentedeprrafopredeter"/>
    <w:link w:val="Textocomentario"/>
    <w:uiPriority w:val="99"/>
    <w:rsid w:val="009C5247"/>
    <w:rPr>
      <w:sz w:val="20"/>
      <w:szCs w:val="20"/>
    </w:rPr>
  </w:style>
  <w:style w:type="character" w:styleId="Textodelmarcadordeposicin">
    <w:name w:val="Placeholder Text"/>
    <w:basedOn w:val="Fuentedeprrafopredeter"/>
    <w:uiPriority w:val="99"/>
    <w:semiHidden/>
    <w:rsid w:val="009C5247"/>
    <w:rPr>
      <w:color w:val="808080"/>
    </w:rPr>
  </w:style>
  <w:style w:type="character" w:customStyle="1" w:styleId="il">
    <w:name w:val="il"/>
    <w:basedOn w:val="Fuentedeprrafopredeter"/>
    <w:rsid w:val="009C5247"/>
  </w:style>
  <w:style w:type="character" w:styleId="Hipervnculovisitado">
    <w:name w:val="FollowedHyperlink"/>
    <w:basedOn w:val="Fuentedeprrafopredeter"/>
    <w:uiPriority w:val="99"/>
    <w:semiHidden/>
    <w:unhideWhenUsed/>
    <w:rsid w:val="00B64341"/>
    <w:rPr>
      <w:color w:val="954F72"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B64341"/>
    <w:pPr>
      <w:spacing w:after="0"/>
    </w:pPr>
    <w:rPr>
      <w:rFonts w:ascii="Arial" w:eastAsia="Arial" w:hAnsi="Arial" w:cs="Arial"/>
      <w:b/>
      <w:bCs/>
      <w:lang w:val="en" w:eastAsia="es-CR"/>
    </w:rPr>
  </w:style>
  <w:style w:type="character" w:customStyle="1" w:styleId="AsuntodelcomentarioCar">
    <w:name w:val="Asunto del comentario Car"/>
    <w:basedOn w:val="TextocomentarioCar"/>
    <w:link w:val="Asuntodelcomentario"/>
    <w:uiPriority w:val="99"/>
    <w:semiHidden/>
    <w:rsid w:val="00B64341"/>
    <w:rPr>
      <w:rFonts w:ascii="Arial" w:eastAsia="Arial" w:hAnsi="Arial" w:cs="Arial"/>
      <w:b/>
      <w:bCs/>
      <w:sz w:val="20"/>
      <w:szCs w:val="20"/>
      <w:lang w:val="en" w:eastAsia="es-CR"/>
    </w:rPr>
  </w:style>
  <w:style w:type="character" w:customStyle="1" w:styleId="Mencinsinresolver2">
    <w:name w:val="Mención sin resolver2"/>
    <w:basedOn w:val="Fuentedeprrafopredeter"/>
    <w:uiPriority w:val="99"/>
    <w:semiHidden/>
    <w:unhideWhenUsed/>
    <w:rsid w:val="00B64341"/>
    <w:rPr>
      <w:color w:val="605E5C"/>
      <w:shd w:val="clear" w:color="auto" w:fill="E1DFDD"/>
    </w:rPr>
  </w:style>
  <w:style w:type="paragraph" w:styleId="Textodeglobo">
    <w:name w:val="Balloon Text"/>
    <w:basedOn w:val="Normal"/>
    <w:link w:val="TextodegloboCar"/>
    <w:uiPriority w:val="99"/>
    <w:semiHidden/>
    <w:unhideWhenUsed/>
    <w:rsid w:val="00AD2342"/>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D2342"/>
    <w:rPr>
      <w:rFonts w:ascii="Segoe UI" w:eastAsia="Arial" w:hAnsi="Segoe UI" w:cs="Segoe UI"/>
      <w:sz w:val="18"/>
      <w:szCs w:val="18"/>
      <w:lang w:val="en" w:eastAsia="es-CR"/>
    </w:rPr>
  </w:style>
  <w:style w:type="character" w:styleId="Mencinsinresolver">
    <w:name w:val="Unresolved Mention"/>
    <w:basedOn w:val="Fuentedeprrafopredeter"/>
    <w:uiPriority w:val="99"/>
    <w:semiHidden/>
    <w:unhideWhenUsed/>
    <w:rsid w:val="00F5139A"/>
    <w:rPr>
      <w:color w:val="605E5C"/>
      <w:shd w:val="clear" w:color="auto" w:fill="E1DFDD"/>
    </w:rPr>
  </w:style>
  <w:style w:type="paragraph" w:styleId="Revisin">
    <w:name w:val="Revision"/>
    <w:hidden/>
    <w:uiPriority w:val="99"/>
    <w:semiHidden/>
    <w:rsid w:val="00E357F5"/>
    <w:rPr>
      <w:rFonts w:ascii="Arial" w:eastAsia="Arial" w:hAnsi="Arial" w:cs="Arial"/>
      <w:sz w:val="22"/>
      <w:szCs w:val="22"/>
      <w:lang w:val="en" w:eastAsia="es-CR"/>
    </w:rPr>
  </w:style>
  <w:style w:type="character" w:customStyle="1" w:styleId="Ttulo4Car">
    <w:name w:val="Título 4 Car"/>
    <w:basedOn w:val="Fuentedeprrafopredeter"/>
    <w:link w:val="Ttulo4"/>
    <w:uiPriority w:val="9"/>
    <w:semiHidden/>
    <w:rsid w:val="00475380"/>
    <w:rPr>
      <w:rFonts w:asciiTheme="majorHAnsi" w:eastAsiaTheme="majorEastAsia" w:hAnsiTheme="majorHAnsi" w:cstheme="majorBidi"/>
      <w:i/>
      <w:iCs/>
      <w:color w:val="2F5496" w:themeColor="accent1" w:themeShade="BF"/>
      <w:sz w:val="22"/>
      <w:szCs w:val="22"/>
      <w:lang w:val="en"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31365">
      <w:bodyDiv w:val="1"/>
      <w:marLeft w:val="0"/>
      <w:marRight w:val="0"/>
      <w:marTop w:val="0"/>
      <w:marBottom w:val="0"/>
      <w:divBdr>
        <w:top w:val="none" w:sz="0" w:space="0" w:color="auto"/>
        <w:left w:val="none" w:sz="0" w:space="0" w:color="auto"/>
        <w:bottom w:val="none" w:sz="0" w:space="0" w:color="auto"/>
        <w:right w:val="none" w:sz="0" w:space="0" w:color="auto"/>
      </w:divBdr>
    </w:div>
    <w:div w:id="334916359">
      <w:bodyDiv w:val="1"/>
      <w:marLeft w:val="0"/>
      <w:marRight w:val="0"/>
      <w:marTop w:val="0"/>
      <w:marBottom w:val="0"/>
      <w:divBdr>
        <w:top w:val="none" w:sz="0" w:space="0" w:color="auto"/>
        <w:left w:val="none" w:sz="0" w:space="0" w:color="auto"/>
        <w:bottom w:val="none" w:sz="0" w:space="0" w:color="auto"/>
        <w:right w:val="none" w:sz="0" w:space="0" w:color="auto"/>
      </w:divBdr>
    </w:div>
    <w:div w:id="617831961">
      <w:bodyDiv w:val="1"/>
      <w:marLeft w:val="0"/>
      <w:marRight w:val="0"/>
      <w:marTop w:val="0"/>
      <w:marBottom w:val="0"/>
      <w:divBdr>
        <w:top w:val="none" w:sz="0" w:space="0" w:color="auto"/>
        <w:left w:val="none" w:sz="0" w:space="0" w:color="auto"/>
        <w:bottom w:val="none" w:sz="0" w:space="0" w:color="auto"/>
        <w:right w:val="none" w:sz="0" w:space="0" w:color="auto"/>
      </w:divBdr>
    </w:div>
    <w:div w:id="788740014">
      <w:bodyDiv w:val="1"/>
      <w:marLeft w:val="0"/>
      <w:marRight w:val="0"/>
      <w:marTop w:val="0"/>
      <w:marBottom w:val="0"/>
      <w:divBdr>
        <w:top w:val="none" w:sz="0" w:space="0" w:color="auto"/>
        <w:left w:val="none" w:sz="0" w:space="0" w:color="auto"/>
        <w:bottom w:val="none" w:sz="0" w:space="0" w:color="auto"/>
        <w:right w:val="none" w:sz="0" w:space="0" w:color="auto"/>
      </w:divBdr>
    </w:div>
    <w:div w:id="916093381">
      <w:bodyDiv w:val="1"/>
      <w:marLeft w:val="0"/>
      <w:marRight w:val="0"/>
      <w:marTop w:val="0"/>
      <w:marBottom w:val="0"/>
      <w:divBdr>
        <w:top w:val="none" w:sz="0" w:space="0" w:color="auto"/>
        <w:left w:val="none" w:sz="0" w:space="0" w:color="auto"/>
        <w:bottom w:val="none" w:sz="0" w:space="0" w:color="auto"/>
        <w:right w:val="none" w:sz="0" w:space="0" w:color="auto"/>
      </w:divBdr>
    </w:div>
    <w:div w:id="999773298">
      <w:bodyDiv w:val="1"/>
      <w:marLeft w:val="0"/>
      <w:marRight w:val="0"/>
      <w:marTop w:val="0"/>
      <w:marBottom w:val="0"/>
      <w:divBdr>
        <w:top w:val="none" w:sz="0" w:space="0" w:color="auto"/>
        <w:left w:val="none" w:sz="0" w:space="0" w:color="auto"/>
        <w:bottom w:val="none" w:sz="0" w:space="0" w:color="auto"/>
        <w:right w:val="none" w:sz="0" w:space="0" w:color="auto"/>
      </w:divBdr>
    </w:div>
    <w:div w:id="127225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jpeg"/><Relationship Id="rId18" Type="http://schemas.openxmlformats.org/officeDocument/2006/relationships/hyperlink" Target="https://fh.mdp.edu.ar/revistas/index.php/r_educ/article/view/3771/3712" TargetMode="External"/><Relationship Id="rId26" Type="http://schemas.openxmlformats.org/officeDocument/2006/relationships/hyperlink" Target="https://www.mep.go.cr/sites/default/files/programadeestudio/programas/matematica.pdf" TargetMode="External"/><Relationship Id="rId3" Type="http://schemas.openxmlformats.org/officeDocument/2006/relationships/styles" Target="styles.xml"/><Relationship Id="rId21" Type="http://schemas.openxmlformats.org/officeDocument/2006/relationships/hyperlink" Target="http://www.jstor.org/stable/41763590" TargetMode="External"/><Relationship Id="rId7" Type="http://schemas.openxmlformats.org/officeDocument/2006/relationships/hyperlink" Target="https://orcid.org/0000-0003-0480-7058" TargetMode="External"/><Relationship Id="rId12" Type="http://schemas.microsoft.com/office/2007/relationships/hdphoto" Target="media/hdphoto1.wdp"/><Relationship Id="rId17" Type="http://schemas.openxmlformats.org/officeDocument/2006/relationships/hyperlink" Target="https://doi.org/10.15517/revedu.v43i1.31529" TargetMode="External"/><Relationship Id="rId25" Type="http://schemas.openxmlformats.org/officeDocument/2006/relationships/hyperlink" Target="https://tinyurl.com/2m7ckppf"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s://doi.org/10.15517/pa.v20i35.44378" TargetMode="External"/><Relationship Id="rId29" Type="http://schemas.openxmlformats.org/officeDocument/2006/relationships/hyperlink" Target="http://scielo.sld.cu/scielo.php?script=sci_arttext&amp;pid=S0864-21412016000300020&amp;lng=es&amp;tlng=es" TargetMode="External"/><Relationship Id="rId1" Type="http://schemas.openxmlformats.org/officeDocument/2006/relationships/customXml" Target="../customXml/item1.xml"/><Relationship Id="rId6" Type="http://schemas.openxmlformats.org/officeDocument/2006/relationships/hyperlink" Target="mailto:ce.larav03@gmail.com" TargetMode="External"/><Relationship Id="rId11" Type="http://schemas.openxmlformats.org/officeDocument/2006/relationships/image" Target="media/image1.png"/><Relationship Id="rId24" Type="http://schemas.openxmlformats.org/officeDocument/2006/relationships/hyperlink" Target="https://tinyurl.com/2kcp8lp7"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hdl.handle.net/20.500.12337/867" TargetMode="External"/><Relationship Id="rId28" Type="http://schemas.openxmlformats.org/officeDocument/2006/relationships/hyperlink" Target="https://doi.org/10.1016/j.sbspro.2016.07.005" TargetMode="External"/><Relationship Id="rId10" Type="http://schemas.microsoft.com/office/2016/09/relationships/commentsIds" Target="commentsIds.xml"/><Relationship Id="rId19" Type="http://schemas.openxmlformats.org/officeDocument/2006/relationships/hyperlink" Target="https://doi.org/10.15517/revedu.v46i1.44333" TargetMode="External"/><Relationship Id="rId31"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hyperlink" Target="https://www.rcboe.org/cms/lib/GA01903614/Centricity/Domain/15451/Flip_Your_Classroom.pdf" TargetMode="External"/><Relationship Id="rId27" Type="http://schemas.openxmlformats.org/officeDocument/2006/relationships/hyperlink" Target="https://dspace.um.edu.mx/handle/20.500.11972/1778"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C&#233;sar%20Gabriel\Documents\1.%20C&#233;sar%20Lara\P-%20MATEM\Informe%20de%20Proyecto%20MATEM\Gr&#225;ficos%20Estadisticos%20MATEM%20General(Recuperado%20autom&#225;ticament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233;sar%20Gabriel\Documents\1.%20C&#233;sar%20Lara\P-%20MATEM\Informe%20de%20Proyecto%20MATEM\Gr&#225;ficos%20Estadisticos%20MATEM%20CCG.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'2020'!$J$22</c:f>
              <c:strCache>
                <c:ptCount val="1"/>
                <c:pt idx="0">
                  <c:v>Menos de 2 horas</c:v>
                </c:pt>
              </c:strCache>
            </c:strRef>
          </c:tx>
          <c:spPr>
            <a:solidFill>
              <a:schemeClr val="dk1">
                <a:tint val="885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'2020'!$K$21:$L$21</c:f>
              <c:strCache>
                <c:ptCount val="2"/>
                <c:pt idx="0">
                  <c:v>Egresada</c:v>
                </c:pt>
                <c:pt idx="1">
                  <c:v>Participante</c:v>
                </c:pt>
              </c:strCache>
            </c:strRef>
          </c:cat>
          <c:val>
            <c:numRef>
              <c:f>'2020'!$K$22:$L$22</c:f>
              <c:numCache>
                <c:formatCode>General</c:formatCode>
                <c:ptCount val="2"/>
                <c:pt idx="0">
                  <c:v>5</c:v>
                </c:pt>
                <c:pt idx="1">
                  <c:v>3</c:v>
                </c:pt>
              </c:numCache>
            </c:numRef>
          </c:val>
          <c:extLst>
            <c:ext xmlns:c16="http://schemas.microsoft.com/office/drawing/2014/chart" uri="{C3380CC4-5D6E-409C-BE32-E72D297353CC}">
              <c16:uniqueId val="{00000000-5BD5-7C49-AF72-E188C82A29DC}"/>
            </c:ext>
          </c:extLst>
        </c:ser>
        <c:ser>
          <c:idx val="1"/>
          <c:order val="1"/>
          <c:tx>
            <c:strRef>
              <c:f>'2020'!$J$23</c:f>
              <c:strCache>
                <c:ptCount val="1"/>
                <c:pt idx="0">
                  <c:v>Entre 2 y 4 horas</c:v>
                </c:pt>
              </c:strCache>
            </c:strRef>
          </c:tx>
          <c:spPr>
            <a:solidFill>
              <a:schemeClr val="dk1">
                <a:tint val="55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'2020'!$K$21:$L$21</c:f>
              <c:strCache>
                <c:ptCount val="2"/>
                <c:pt idx="0">
                  <c:v>Egresada</c:v>
                </c:pt>
                <c:pt idx="1">
                  <c:v>Participante</c:v>
                </c:pt>
              </c:strCache>
            </c:strRef>
          </c:cat>
          <c:val>
            <c:numRef>
              <c:f>'2020'!$K$23:$L$23</c:f>
              <c:numCache>
                <c:formatCode>General</c:formatCode>
                <c:ptCount val="2"/>
                <c:pt idx="0">
                  <c:v>28</c:v>
                </c:pt>
                <c:pt idx="1">
                  <c:v>15</c:v>
                </c:pt>
              </c:numCache>
            </c:numRef>
          </c:val>
          <c:extLst>
            <c:ext xmlns:c16="http://schemas.microsoft.com/office/drawing/2014/chart" uri="{C3380CC4-5D6E-409C-BE32-E72D297353CC}">
              <c16:uniqueId val="{00000001-5BD5-7C49-AF72-E188C82A29DC}"/>
            </c:ext>
          </c:extLst>
        </c:ser>
        <c:ser>
          <c:idx val="2"/>
          <c:order val="2"/>
          <c:tx>
            <c:strRef>
              <c:f>'2020'!$J$24</c:f>
              <c:strCache>
                <c:ptCount val="1"/>
                <c:pt idx="0">
                  <c:v>Entre 4 y 6 horas</c:v>
                </c:pt>
              </c:strCache>
            </c:strRef>
          </c:tx>
          <c:spPr>
            <a:solidFill>
              <a:schemeClr val="dk1">
                <a:tint val="75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'2020'!$K$21:$L$21</c:f>
              <c:strCache>
                <c:ptCount val="2"/>
                <c:pt idx="0">
                  <c:v>Egresada</c:v>
                </c:pt>
                <c:pt idx="1">
                  <c:v>Participante</c:v>
                </c:pt>
              </c:strCache>
            </c:strRef>
          </c:cat>
          <c:val>
            <c:numRef>
              <c:f>'2020'!$K$24:$L$24</c:f>
              <c:numCache>
                <c:formatCode>General</c:formatCode>
                <c:ptCount val="2"/>
                <c:pt idx="0">
                  <c:v>41</c:v>
                </c:pt>
                <c:pt idx="1">
                  <c:v>7</c:v>
                </c:pt>
              </c:numCache>
            </c:numRef>
          </c:val>
          <c:extLst>
            <c:ext xmlns:c16="http://schemas.microsoft.com/office/drawing/2014/chart" uri="{C3380CC4-5D6E-409C-BE32-E72D297353CC}">
              <c16:uniqueId val="{00000002-5BD5-7C49-AF72-E188C82A29DC}"/>
            </c:ext>
          </c:extLst>
        </c:ser>
        <c:ser>
          <c:idx val="3"/>
          <c:order val="3"/>
          <c:tx>
            <c:strRef>
              <c:f>'2020'!$J$25</c:f>
              <c:strCache>
                <c:ptCount val="1"/>
                <c:pt idx="0">
                  <c:v>Más de 6 horas</c:v>
                </c:pt>
              </c:strCache>
            </c:strRef>
          </c:tx>
          <c:spPr>
            <a:solidFill>
              <a:schemeClr val="dk1">
                <a:tint val="985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C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'2020'!$K$21:$L$21</c:f>
              <c:strCache>
                <c:ptCount val="2"/>
                <c:pt idx="0">
                  <c:v>Egresada</c:v>
                </c:pt>
                <c:pt idx="1">
                  <c:v>Participante</c:v>
                </c:pt>
              </c:strCache>
            </c:strRef>
          </c:cat>
          <c:val>
            <c:numRef>
              <c:f>'2020'!$K$25:$L$25</c:f>
              <c:numCache>
                <c:formatCode>General</c:formatCode>
                <c:ptCount val="2"/>
                <c:pt idx="0">
                  <c:v>21</c:v>
                </c:pt>
                <c:pt idx="1">
                  <c:v>4</c:v>
                </c:pt>
              </c:numCache>
            </c:numRef>
          </c:val>
          <c:extLst>
            <c:ext xmlns:c16="http://schemas.microsoft.com/office/drawing/2014/chart" uri="{C3380CC4-5D6E-409C-BE32-E72D297353CC}">
              <c16:uniqueId val="{00000003-5BD5-7C49-AF72-E188C82A29DC}"/>
            </c:ext>
          </c:extLst>
        </c:ser>
        <c:dLbls>
          <c:dLblPos val="inEnd"/>
          <c:showLegendKey val="0"/>
          <c:showVal val="1"/>
          <c:showCatName val="0"/>
          <c:showSerName val="0"/>
          <c:showPercent val="0"/>
          <c:showBubbleSize val="0"/>
        </c:dLbls>
        <c:gapWidth val="80"/>
        <c:axId val="611419792"/>
        <c:axId val="611416512"/>
      </c:barChart>
      <c:catAx>
        <c:axId val="61141979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CR" cap="none"/>
                  <a:t>Población en estudio</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s-CR"/>
          </a:p>
        </c:txPr>
        <c:crossAx val="611416512"/>
        <c:crosses val="autoZero"/>
        <c:auto val="0"/>
        <c:lblAlgn val="ctr"/>
        <c:lblOffset val="100"/>
        <c:noMultiLvlLbl val="0"/>
      </c:catAx>
      <c:valAx>
        <c:axId val="611416512"/>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CR" cap="none"/>
                  <a:t>Número de estudiantes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s-CR"/>
          </a:p>
        </c:txPr>
        <c:crossAx val="611419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stacked"/>
        <c:varyColors val="0"/>
        <c:ser>
          <c:idx val="0"/>
          <c:order val="0"/>
          <c:tx>
            <c:strRef>
              <c:f>Hoja1!$C$3</c:f>
              <c:strCache>
                <c:ptCount val="1"/>
                <c:pt idx="0">
                  <c:v>Muy insatifescho</c:v>
                </c:pt>
              </c:strCache>
            </c:strRef>
          </c:tx>
          <c:spPr>
            <a:solidFill>
              <a:schemeClr val="dk1">
                <a:tint val="885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Hoja1!$B$4:$B$13</c:f>
              <c:strCache>
                <c:ptCount val="10"/>
                <c:pt idx="0">
                  <c:v>Evaluaciones en Quizziz</c:v>
                </c:pt>
                <c:pt idx="1">
                  <c:v>Evaluaciones en PDF Editables</c:v>
                </c:pt>
                <c:pt idx="2">
                  <c:v>Google Forms</c:v>
                </c:pt>
                <c:pt idx="3">
                  <c:v>Videos de YouTube</c:v>
                </c:pt>
                <c:pt idx="4">
                  <c:v>Trabajos Grupales</c:v>
                </c:pt>
                <c:pt idx="5">
                  <c:v>Geogebra</c:v>
                </c:pt>
                <c:pt idx="6">
                  <c:v>Paint</c:v>
                </c:pt>
                <c:pt idx="7">
                  <c:v>Libro de Texto</c:v>
                </c:pt>
                <c:pt idx="8">
                  <c:v>Evaluaciones en Moodle</c:v>
                </c:pt>
                <c:pt idx="9">
                  <c:v>Clases Zoom</c:v>
                </c:pt>
              </c:strCache>
            </c:strRef>
          </c:cat>
          <c:val>
            <c:numRef>
              <c:f>Hoja1!$C$4:$C$13</c:f>
              <c:numCache>
                <c:formatCode>General</c:formatCode>
                <c:ptCount val="10"/>
                <c:pt idx="0">
                  <c:v>9</c:v>
                </c:pt>
                <c:pt idx="1">
                  <c:v>4</c:v>
                </c:pt>
                <c:pt idx="2">
                  <c:v>2</c:v>
                </c:pt>
                <c:pt idx="4">
                  <c:v>1</c:v>
                </c:pt>
                <c:pt idx="5">
                  <c:v>1</c:v>
                </c:pt>
                <c:pt idx="6">
                  <c:v>1</c:v>
                </c:pt>
              </c:numCache>
            </c:numRef>
          </c:val>
          <c:extLst>
            <c:ext xmlns:c16="http://schemas.microsoft.com/office/drawing/2014/chart" uri="{C3380CC4-5D6E-409C-BE32-E72D297353CC}">
              <c16:uniqueId val="{00000000-A4CF-5340-B7E8-A06AAFFA8F31}"/>
            </c:ext>
          </c:extLst>
        </c:ser>
        <c:ser>
          <c:idx val="1"/>
          <c:order val="1"/>
          <c:tx>
            <c:strRef>
              <c:f>Hoja1!$D$3</c:f>
              <c:strCache>
                <c:ptCount val="1"/>
                <c:pt idx="0">
                  <c:v>insatisfecho </c:v>
                </c:pt>
              </c:strCache>
            </c:strRef>
          </c:tx>
          <c:spPr>
            <a:solidFill>
              <a:schemeClr val="dk1">
                <a:tint val="55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Hoja1!$B$4:$B$13</c:f>
              <c:strCache>
                <c:ptCount val="10"/>
                <c:pt idx="0">
                  <c:v>Evaluaciones en Quizziz</c:v>
                </c:pt>
                <c:pt idx="1">
                  <c:v>Evaluaciones en PDF Editables</c:v>
                </c:pt>
                <c:pt idx="2">
                  <c:v>Google Forms</c:v>
                </c:pt>
                <c:pt idx="3">
                  <c:v>Videos de YouTube</c:v>
                </c:pt>
                <c:pt idx="4">
                  <c:v>Trabajos Grupales</c:v>
                </c:pt>
                <c:pt idx="5">
                  <c:v>Geogebra</c:v>
                </c:pt>
                <c:pt idx="6">
                  <c:v>Paint</c:v>
                </c:pt>
                <c:pt idx="7">
                  <c:v>Libro de Texto</c:v>
                </c:pt>
                <c:pt idx="8">
                  <c:v>Evaluaciones en Moodle</c:v>
                </c:pt>
                <c:pt idx="9">
                  <c:v>Clases Zoom</c:v>
                </c:pt>
              </c:strCache>
            </c:strRef>
          </c:cat>
          <c:val>
            <c:numRef>
              <c:f>Hoja1!$D$4:$D$13</c:f>
              <c:numCache>
                <c:formatCode>General</c:formatCode>
                <c:ptCount val="10"/>
                <c:pt idx="0">
                  <c:v>5</c:v>
                </c:pt>
                <c:pt idx="1">
                  <c:v>4</c:v>
                </c:pt>
                <c:pt idx="2">
                  <c:v>1</c:v>
                </c:pt>
                <c:pt idx="4">
                  <c:v>1</c:v>
                </c:pt>
                <c:pt idx="5">
                  <c:v>2</c:v>
                </c:pt>
                <c:pt idx="6">
                  <c:v>1</c:v>
                </c:pt>
              </c:numCache>
            </c:numRef>
          </c:val>
          <c:extLst>
            <c:ext xmlns:c16="http://schemas.microsoft.com/office/drawing/2014/chart" uri="{C3380CC4-5D6E-409C-BE32-E72D297353CC}">
              <c16:uniqueId val="{00000001-A4CF-5340-B7E8-A06AAFFA8F31}"/>
            </c:ext>
          </c:extLst>
        </c:ser>
        <c:ser>
          <c:idx val="2"/>
          <c:order val="2"/>
          <c:tx>
            <c:strRef>
              <c:f>Hoja1!$E$3</c:f>
              <c:strCache>
                <c:ptCount val="1"/>
                <c:pt idx="0">
                  <c:v>aceptable</c:v>
                </c:pt>
              </c:strCache>
            </c:strRef>
          </c:tx>
          <c:spPr>
            <a:solidFill>
              <a:schemeClr val="dk1">
                <a:tint val="75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Hoja1!$B$4:$B$13</c:f>
              <c:strCache>
                <c:ptCount val="10"/>
                <c:pt idx="0">
                  <c:v>Evaluaciones en Quizziz</c:v>
                </c:pt>
                <c:pt idx="1">
                  <c:v>Evaluaciones en PDF Editables</c:v>
                </c:pt>
                <c:pt idx="2">
                  <c:v>Google Forms</c:v>
                </c:pt>
                <c:pt idx="3">
                  <c:v>Videos de YouTube</c:v>
                </c:pt>
                <c:pt idx="4">
                  <c:v>Trabajos Grupales</c:v>
                </c:pt>
                <c:pt idx="5">
                  <c:v>Geogebra</c:v>
                </c:pt>
                <c:pt idx="6">
                  <c:v>Paint</c:v>
                </c:pt>
                <c:pt idx="7">
                  <c:v>Libro de Texto</c:v>
                </c:pt>
                <c:pt idx="8">
                  <c:v>Evaluaciones en Moodle</c:v>
                </c:pt>
                <c:pt idx="9">
                  <c:v>Clases Zoom</c:v>
                </c:pt>
              </c:strCache>
            </c:strRef>
          </c:cat>
          <c:val>
            <c:numRef>
              <c:f>Hoja1!$E$4:$E$13</c:f>
              <c:numCache>
                <c:formatCode>General</c:formatCode>
                <c:ptCount val="10"/>
                <c:pt idx="0">
                  <c:v>11</c:v>
                </c:pt>
                <c:pt idx="1">
                  <c:v>6</c:v>
                </c:pt>
                <c:pt idx="2">
                  <c:v>4</c:v>
                </c:pt>
                <c:pt idx="3">
                  <c:v>3</c:v>
                </c:pt>
                <c:pt idx="4">
                  <c:v>3</c:v>
                </c:pt>
                <c:pt idx="5">
                  <c:v>1</c:v>
                </c:pt>
                <c:pt idx="6">
                  <c:v>4</c:v>
                </c:pt>
                <c:pt idx="7">
                  <c:v>2</c:v>
                </c:pt>
              </c:numCache>
            </c:numRef>
          </c:val>
          <c:extLst>
            <c:ext xmlns:c16="http://schemas.microsoft.com/office/drawing/2014/chart" uri="{C3380CC4-5D6E-409C-BE32-E72D297353CC}">
              <c16:uniqueId val="{00000002-A4CF-5340-B7E8-A06AAFFA8F31}"/>
            </c:ext>
          </c:extLst>
        </c:ser>
        <c:ser>
          <c:idx val="3"/>
          <c:order val="3"/>
          <c:tx>
            <c:strRef>
              <c:f>Hoja1!$F$3</c:f>
              <c:strCache>
                <c:ptCount val="1"/>
                <c:pt idx="0">
                  <c:v>Satisfecho</c:v>
                </c:pt>
              </c:strCache>
            </c:strRef>
          </c:tx>
          <c:spPr>
            <a:solidFill>
              <a:schemeClr val="dk1">
                <a:tint val="985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Hoja1!$B$4:$B$13</c:f>
              <c:strCache>
                <c:ptCount val="10"/>
                <c:pt idx="0">
                  <c:v>Evaluaciones en Quizziz</c:v>
                </c:pt>
                <c:pt idx="1">
                  <c:v>Evaluaciones en PDF Editables</c:v>
                </c:pt>
                <c:pt idx="2">
                  <c:v>Google Forms</c:v>
                </c:pt>
                <c:pt idx="3">
                  <c:v>Videos de YouTube</c:v>
                </c:pt>
                <c:pt idx="4">
                  <c:v>Trabajos Grupales</c:v>
                </c:pt>
                <c:pt idx="5">
                  <c:v>Geogebra</c:v>
                </c:pt>
                <c:pt idx="6">
                  <c:v>Paint</c:v>
                </c:pt>
                <c:pt idx="7">
                  <c:v>Libro de Texto</c:v>
                </c:pt>
                <c:pt idx="8">
                  <c:v>Evaluaciones en Moodle</c:v>
                </c:pt>
                <c:pt idx="9">
                  <c:v>Clases Zoom</c:v>
                </c:pt>
              </c:strCache>
            </c:strRef>
          </c:cat>
          <c:val>
            <c:numRef>
              <c:f>Hoja1!$F$4:$F$13</c:f>
              <c:numCache>
                <c:formatCode>General</c:formatCode>
                <c:ptCount val="10"/>
                <c:pt idx="0">
                  <c:v>1</c:v>
                </c:pt>
                <c:pt idx="1">
                  <c:v>11</c:v>
                </c:pt>
                <c:pt idx="2">
                  <c:v>15</c:v>
                </c:pt>
                <c:pt idx="3">
                  <c:v>17</c:v>
                </c:pt>
                <c:pt idx="4">
                  <c:v>9</c:v>
                </c:pt>
                <c:pt idx="5">
                  <c:v>10</c:v>
                </c:pt>
                <c:pt idx="6">
                  <c:v>5</c:v>
                </c:pt>
                <c:pt idx="7">
                  <c:v>8</c:v>
                </c:pt>
                <c:pt idx="8">
                  <c:v>4</c:v>
                </c:pt>
                <c:pt idx="9">
                  <c:v>1</c:v>
                </c:pt>
              </c:numCache>
            </c:numRef>
          </c:val>
          <c:extLst>
            <c:ext xmlns:c16="http://schemas.microsoft.com/office/drawing/2014/chart" uri="{C3380CC4-5D6E-409C-BE32-E72D297353CC}">
              <c16:uniqueId val="{00000003-A4CF-5340-B7E8-A06AAFFA8F31}"/>
            </c:ext>
          </c:extLst>
        </c:ser>
        <c:ser>
          <c:idx val="4"/>
          <c:order val="4"/>
          <c:tx>
            <c:strRef>
              <c:f>Hoja1!$G$3</c:f>
              <c:strCache>
                <c:ptCount val="1"/>
                <c:pt idx="0">
                  <c:v>Muy Satisfecho</c:v>
                </c:pt>
              </c:strCache>
            </c:strRef>
          </c:tx>
          <c:spPr>
            <a:solidFill>
              <a:schemeClr val="dk1">
                <a:tint val="30000"/>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Hoja1!$B$4:$B$13</c:f>
              <c:strCache>
                <c:ptCount val="10"/>
                <c:pt idx="0">
                  <c:v>Evaluaciones en Quizziz</c:v>
                </c:pt>
                <c:pt idx="1">
                  <c:v>Evaluaciones en PDF Editables</c:v>
                </c:pt>
                <c:pt idx="2">
                  <c:v>Google Forms</c:v>
                </c:pt>
                <c:pt idx="3">
                  <c:v>Videos de YouTube</c:v>
                </c:pt>
                <c:pt idx="4">
                  <c:v>Trabajos Grupales</c:v>
                </c:pt>
                <c:pt idx="5">
                  <c:v>Geogebra</c:v>
                </c:pt>
                <c:pt idx="6">
                  <c:v>Paint</c:v>
                </c:pt>
                <c:pt idx="7">
                  <c:v>Libro de Texto</c:v>
                </c:pt>
                <c:pt idx="8">
                  <c:v>Evaluaciones en Moodle</c:v>
                </c:pt>
                <c:pt idx="9">
                  <c:v>Clases Zoom</c:v>
                </c:pt>
              </c:strCache>
            </c:strRef>
          </c:cat>
          <c:val>
            <c:numRef>
              <c:f>Hoja1!$G$4:$G$13</c:f>
              <c:numCache>
                <c:formatCode>General</c:formatCode>
                <c:ptCount val="10"/>
                <c:pt idx="0">
                  <c:v>3</c:v>
                </c:pt>
                <c:pt idx="1">
                  <c:v>4</c:v>
                </c:pt>
                <c:pt idx="2">
                  <c:v>7</c:v>
                </c:pt>
                <c:pt idx="3">
                  <c:v>9</c:v>
                </c:pt>
                <c:pt idx="4">
                  <c:v>15</c:v>
                </c:pt>
                <c:pt idx="5">
                  <c:v>15</c:v>
                </c:pt>
                <c:pt idx="6">
                  <c:v>18</c:v>
                </c:pt>
                <c:pt idx="7">
                  <c:v>19</c:v>
                </c:pt>
                <c:pt idx="8">
                  <c:v>25</c:v>
                </c:pt>
                <c:pt idx="9">
                  <c:v>28</c:v>
                </c:pt>
              </c:numCache>
            </c:numRef>
          </c:val>
          <c:extLst>
            <c:ext xmlns:c16="http://schemas.microsoft.com/office/drawing/2014/chart" uri="{C3380CC4-5D6E-409C-BE32-E72D297353CC}">
              <c16:uniqueId val="{00000004-A4CF-5340-B7E8-A06AAFFA8F31}"/>
            </c:ext>
          </c:extLst>
        </c:ser>
        <c:dLbls>
          <c:dLblPos val="ctr"/>
          <c:showLegendKey val="0"/>
          <c:showVal val="1"/>
          <c:showCatName val="0"/>
          <c:showSerName val="0"/>
          <c:showPercent val="0"/>
          <c:showBubbleSize val="0"/>
        </c:dLbls>
        <c:gapWidth val="50"/>
        <c:overlap val="100"/>
        <c:axId val="510224160"/>
        <c:axId val="510220880"/>
      </c:barChart>
      <c:catAx>
        <c:axId val="510224160"/>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CR" cap="none"/>
                  <a:t>Herramientas didácticas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10220880"/>
        <c:crosses val="autoZero"/>
        <c:auto val="1"/>
        <c:lblAlgn val="ctr"/>
        <c:lblOffset val="100"/>
        <c:noMultiLvlLbl val="0"/>
      </c:catAx>
      <c:valAx>
        <c:axId val="510220880"/>
        <c:scaling>
          <c:orientation val="minMax"/>
          <c:max val="30"/>
          <c:min val="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CR" cap="none"/>
                  <a:t>Número de estudiantes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510224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215D6-FF25-4434-9686-2329372F4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13864</Words>
  <Characters>76254</Characters>
  <Application>Microsoft Office Word</Application>
  <DocSecurity>0</DocSecurity>
  <Lines>635</Lines>
  <Paragraphs>179</Paragraphs>
  <ScaleCrop>false</ScaleCrop>
  <HeadingPairs>
    <vt:vector size="4" baseType="variant">
      <vt:variant>
        <vt:lpstr>Título</vt:lpstr>
      </vt:variant>
      <vt:variant>
        <vt:i4>1</vt:i4>
      </vt:variant>
      <vt:variant>
        <vt:lpstr>Títulos</vt:lpstr>
      </vt:variant>
      <vt:variant>
        <vt:i4>11</vt:i4>
      </vt:variant>
    </vt:vector>
  </HeadingPairs>
  <TitlesOfParts>
    <vt:vector size="12" baseType="lpstr">
      <vt:lpstr/>
      <vt:lpstr>Uso de la estrategia de aula invertida para el fortalecimiento del Precálculo de</vt:lpstr>
      <vt:lpstr>    Introducción </vt:lpstr>
      <vt:lpstr>    Estado de la cuestión</vt:lpstr>
      <vt:lpstr>    Marco teórico</vt:lpstr>
      <vt:lpstr>    Metodología</vt:lpstr>
      <vt:lpstr>        Participantes</vt:lpstr>
      <vt:lpstr>        Técnica de recolección</vt:lpstr>
      <vt:lpstr>        Proceso</vt:lpstr>
      <vt:lpstr>    Resultados, análisis y discusiones</vt:lpstr>
      <vt:lpstr>    Conclusiones</vt:lpstr>
      <vt:lpstr>    Referencias</vt:lpstr>
    </vt:vector>
  </TitlesOfParts>
  <Company/>
  <LinksUpToDate>false</LinksUpToDate>
  <CharactersWithSpaces>89939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2022-12-20T16:36:00Z</dcterms:created>
  <dcterms:modified xsi:type="dcterms:W3CDTF">2022-12-20T16:36:00Z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66ae367c-a038-3352-8ac2-0f614e7a24f3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